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9C4" w:rsidRPr="00D819C4" w:rsidRDefault="00832D9D">
      <w:r>
        <w:rPr>
          <w:noProof/>
          <w:lang w:eastAsia="en-US"/>
        </w:rPr>
        <w:pict>
          <v:shapetype id="_x0000_t202" coordsize="21600,21600" o:spt="202" path="m,l,21600r21600,l21600,xe">
            <v:stroke joinstyle="miter"/>
            <v:path gradientshapeok="t" o:connecttype="rect"/>
          </v:shapetype>
          <v:shape id="_x0000_s1792" type="#_x0000_t202" style="position:absolute;left:0;text-align:left;margin-left:-61.45pt;margin-top:-49.2pt;width:180.55pt;height:105.95pt;z-index:251660800;mso-width-percent:400;mso-height-percent:200;mso-width-percent:400;mso-height-percent:200;mso-width-relative:margin;mso-height-relative:margin">
            <v:textbox style="mso-fit-shape-to-text:t">
              <w:txbxContent>
                <w:p w:rsidR="00832D9D" w:rsidRDefault="00832D9D">
                  <w:r>
                    <w:t>GAB Spor Bilag 2.6.3.11.1-1</w:t>
                  </w:r>
                </w:p>
              </w:txbxContent>
            </v:textbox>
          </v:shape>
        </w:pict>
      </w:r>
    </w:p>
    <w:p w:rsidR="000659E7" w:rsidRPr="005C469F" w:rsidRDefault="00016880">
      <w:pPr>
        <w:rPr>
          <w:rFonts w:ascii="Verdana" w:hAnsi="Verdana"/>
          <w:color w:val="000000"/>
          <w:sz w:val="48"/>
          <w:szCs w:val="48"/>
        </w:rPr>
      </w:pPr>
      <w:bookmarkStart w:id="0" w:name="Projektnavn"/>
      <w:bookmarkEnd w:id="0"/>
      <w:r>
        <w:rPr>
          <w:rFonts w:ascii="Verdana" w:hAnsi="Verdana"/>
          <w:noProof/>
          <w:color w:val="000000"/>
          <w:sz w:val="48"/>
          <w:szCs w:val="48"/>
        </w:rPr>
        <w:pict>
          <v:shape id="_x0000_s1032" type="#_x0000_t202" style="position:absolute;left:0;text-align:left;margin-left:0;margin-top:666.25pt;width:598.1pt;height:14.15pt;z-index:251657728;mso-position-horizontal-relative:page;mso-position-vertical-relative:page" fillcolor="#607c8c" stroked="f">
            <v:fill opacity="58982f"/>
            <v:textbox style="mso-next-textbox:#_x0000_s1032">
              <w:txbxContent>
                <w:p w:rsidR="00A60C92" w:rsidRDefault="00A60C92"/>
              </w:txbxContent>
            </v:textbox>
            <w10:wrap anchorx="page" anchory="page"/>
          </v:shape>
        </w:pict>
      </w:r>
      <w:r>
        <w:rPr>
          <w:rFonts w:ascii="Verdana" w:hAnsi="Verdana"/>
          <w:noProof/>
          <w:color w:val="000000"/>
          <w:sz w:val="48"/>
          <w:szCs w:val="48"/>
        </w:rPr>
        <w:pict>
          <v:shape id="_x0000_s1030" type="#_x0000_t202" style="position:absolute;left:0;text-align:left;margin-left:0;margin-top:503.2pt;width:598.1pt;height:155.9pt;z-index:251656704;mso-position-horizontal-relative:page;mso-position-vertical-relative:page" fillcolor="#388c8e" stroked="f">
            <v:fill opacity="58982f"/>
            <v:textbox style="mso-next-textbox:#_x0000_s1030" inset="15mm,10mm,0,0">
              <w:txbxContent>
                <w:p w:rsidR="00A60C92" w:rsidRPr="00B439C1" w:rsidRDefault="00A60C92" w:rsidP="00B83C29">
                  <w:pPr>
                    <w:spacing w:after="240" w:line="560" w:lineRule="atLeast"/>
                    <w:rPr>
                      <w:rFonts w:ascii="Verdana" w:hAnsi="Verdana"/>
                      <w:b/>
                      <w:color w:val="FFFFFF"/>
                      <w:sz w:val="48"/>
                      <w:szCs w:val="48"/>
                    </w:rPr>
                  </w:pPr>
                  <w:bookmarkStart w:id="1" w:name="Titel"/>
                  <w:bookmarkEnd w:id="1"/>
                  <w:r w:rsidRPr="00B439C1">
                    <w:rPr>
                      <w:rFonts w:ascii="Verdana" w:hAnsi="Verdana"/>
                      <w:b/>
                      <w:color w:val="FFFFFF"/>
                      <w:sz w:val="48"/>
                      <w:szCs w:val="48"/>
                    </w:rPr>
                    <w:t>Vejledning til Sporskiftebyggekort</w:t>
                  </w:r>
                </w:p>
                <w:p w:rsidR="00A60C92" w:rsidRDefault="00A60C92" w:rsidP="00B83C29">
                  <w:pPr>
                    <w:spacing w:line="560" w:lineRule="atLeast"/>
                    <w:rPr>
                      <w:rFonts w:ascii="Verdana" w:hAnsi="Verdana"/>
                      <w:i/>
                      <w:color w:val="FFFFFF"/>
                      <w:sz w:val="24"/>
                      <w:szCs w:val="48"/>
                    </w:rPr>
                  </w:pPr>
                  <w:bookmarkStart w:id="2" w:name="Undertitel"/>
                  <w:bookmarkEnd w:id="2"/>
                  <w:r w:rsidRPr="00B439C1">
                    <w:rPr>
                      <w:rFonts w:ascii="Verdana" w:hAnsi="Verdana"/>
                      <w:i/>
                      <w:color w:val="FFFFFF"/>
                      <w:sz w:val="24"/>
                      <w:szCs w:val="48"/>
                    </w:rPr>
                    <w:t>Kontrolmåling efter BN2-15-2 af færdigbygget sporskifte foretaget på byggebedding</w:t>
                  </w:r>
                </w:p>
                <w:p w:rsidR="00A60C92" w:rsidRPr="00B439C1" w:rsidRDefault="00A60C92" w:rsidP="00B83C29">
                  <w:pPr>
                    <w:spacing w:line="560" w:lineRule="atLeast"/>
                    <w:rPr>
                      <w:rFonts w:ascii="Verdana" w:hAnsi="Verdana"/>
                      <w:i/>
                      <w:color w:val="FFFFFF"/>
                      <w:sz w:val="24"/>
                      <w:szCs w:val="48"/>
                    </w:rPr>
                  </w:pPr>
                  <w:r>
                    <w:rPr>
                      <w:rFonts w:ascii="Verdana" w:hAnsi="Verdana"/>
                      <w:i/>
                      <w:color w:val="FFFFFF"/>
                      <w:sz w:val="24"/>
                      <w:szCs w:val="48"/>
                    </w:rPr>
                    <w:t>26-04-2012</w:t>
                  </w:r>
                </w:p>
              </w:txbxContent>
            </v:textbox>
            <w10:wrap anchorx="page" anchory="page"/>
          </v:shape>
        </w:pict>
      </w:r>
    </w:p>
    <w:p w:rsidR="00AA362D" w:rsidRPr="00447FA8" w:rsidRDefault="00AA362D">
      <w:pPr>
        <w:rPr>
          <w:rFonts w:ascii="Verdana" w:hAnsi="Verdana"/>
          <w:color w:val="000000"/>
          <w:sz w:val="48"/>
          <w:szCs w:val="48"/>
        </w:rPr>
      </w:pPr>
      <w:bookmarkStart w:id="3" w:name="Aar"/>
      <w:bookmarkEnd w:id="3"/>
    </w:p>
    <w:p w:rsidR="00447FA8" w:rsidRDefault="00016880">
      <w:r w:rsidRPr="00016880">
        <w:rPr>
          <w:rFonts w:ascii="Verdana" w:hAnsi="Verdana"/>
          <w:noProof/>
          <w:color w:val="000000"/>
          <w:sz w:val="48"/>
          <w:szCs w:val="48"/>
        </w:rPr>
        <w:pict>
          <v:shape id="_x0000_s1033" type="#_x0000_t202" style="position:absolute;left:0;text-align:left;margin-left:-1.4pt;margin-top:687.5pt;width:598.1pt;height:77.95pt;z-index:251658752;mso-position-horizontal-relative:page;mso-position-vertical-relative:page" filled="f" fillcolor="black" stroked="f">
            <v:textbox style="mso-next-textbox:#_x0000_s1033" inset="0,0,0,0">
              <w:txbxContent>
                <w:p w:rsidR="00A60C92" w:rsidRDefault="00A60C92">
                  <w:r>
                    <w:rPr>
                      <w:noProof/>
                    </w:rPr>
                    <w:drawing>
                      <wp:inline distT="0" distB="0" distL="0" distR="0">
                        <wp:extent cx="7620000" cy="995680"/>
                        <wp:effectExtent l="19050" t="0" r="0" b="0"/>
                        <wp:docPr id="2"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8"/>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v:textbox>
            <w10:wrap anchorx="page" anchory="page"/>
          </v:shape>
        </w:pict>
      </w:r>
    </w:p>
    <w:p w:rsidR="00447FA8" w:rsidRDefault="00447FA8">
      <w:pPr>
        <w:sectPr w:rsidR="00447FA8" w:rsidSect="00931B3F">
          <w:footerReference w:type="default" r:id="rId9"/>
          <w:headerReference w:type="first" r:id="rId10"/>
          <w:pgSz w:w="11906" w:h="16838" w:code="9"/>
          <w:pgMar w:top="1134" w:right="1134" w:bottom="1418" w:left="1701" w:header="709" w:footer="709" w:gutter="0"/>
          <w:pgBorders w:offsetFrom="page">
            <w:left w:val="single" w:sz="2" w:space="24" w:color="FFFFFF" w:themeColor="background1"/>
          </w:pgBorders>
          <w:cols w:space="708"/>
          <w:titlePg/>
          <w:docGrid w:linePitch="360"/>
        </w:sectPr>
      </w:pPr>
    </w:p>
    <w:tbl>
      <w:tblPr>
        <w:tblW w:w="9526" w:type="dxa"/>
        <w:tblLayout w:type="fixed"/>
        <w:tblLook w:val="01E0"/>
      </w:tblPr>
      <w:tblGrid>
        <w:gridCol w:w="2268"/>
        <w:gridCol w:w="2700"/>
        <w:gridCol w:w="1980"/>
        <w:gridCol w:w="2578"/>
      </w:tblGrid>
      <w:tr w:rsidR="008F7CCA">
        <w:trPr>
          <w:cantSplit/>
          <w:trHeight w:hRule="exact" w:val="12587"/>
        </w:trPr>
        <w:tc>
          <w:tcPr>
            <w:tcW w:w="9526" w:type="dxa"/>
            <w:gridSpan w:val="4"/>
            <w:tcBorders>
              <w:bottom w:val="single" w:sz="2" w:space="0" w:color="999999"/>
            </w:tcBorders>
          </w:tcPr>
          <w:p w:rsidR="00DB6418" w:rsidRDefault="00DB6418" w:rsidP="008F7CCA">
            <w:pPr>
              <w:jc w:val="right"/>
              <w:rPr>
                <w:rFonts w:ascii="Agfa Rotis Sans Serif" w:hAnsi="Agfa Rotis Sans Serif"/>
                <w:b/>
                <w:sz w:val="56"/>
                <w:szCs w:val="56"/>
              </w:rPr>
            </w:pPr>
          </w:p>
          <w:p w:rsidR="00EB14DC" w:rsidRDefault="00EB14DC">
            <w:pPr>
              <w:rPr>
                <w:rFonts w:ascii="Agfa Rotis Sans Serif" w:hAnsi="Agfa Rotis Sans Serif"/>
                <w:sz w:val="56"/>
                <w:szCs w:val="56"/>
              </w:rPr>
            </w:pPr>
          </w:p>
          <w:p w:rsidR="00EB14DC" w:rsidRDefault="00EB14DC">
            <w:pPr>
              <w:rPr>
                <w:rFonts w:ascii="Agfa Rotis Sans Serif" w:hAnsi="Agfa Rotis Sans Serif"/>
                <w:sz w:val="56"/>
                <w:szCs w:val="56"/>
              </w:rPr>
            </w:pPr>
          </w:p>
          <w:p w:rsidR="00EB14DC" w:rsidRDefault="00EB14DC">
            <w:pPr>
              <w:rPr>
                <w:rFonts w:ascii="Agfa Rotis Sans Serif" w:hAnsi="Agfa Rotis Sans Serif"/>
                <w:sz w:val="56"/>
                <w:szCs w:val="56"/>
              </w:rPr>
            </w:pPr>
          </w:p>
          <w:p w:rsidR="00EB14DC" w:rsidRDefault="00EB14DC">
            <w:pPr>
              <w:rPr>
                <w:rFonts w:ascii="Agfa Rotis Sans Serif" w:hAnsi="Agfa Rotis Sans Serif"/>
                <w:sz w:val="56"/>
                <w:szCs w:val="56"/>
              </w:rPr>
            </w:pPr>
          </w:p>
          <w:p w:rsidR="00DB6418" w:rsidRDefault="00DB6418" w:rsidP="00DB6418">
            <w:pPr>
              <w:rPr>
                <w:rFonts w:ascii="Agfa Rotis Sans Serif" w:hAnsi="Agfa Rotis Sans Serif"/>
                <w:sz w:val="56"/>
                <w:szCs w:val="56"/>
              </w:rPr>
            </w:pPr>
          </w:p>
          <w:p w:rsidR="006C10FD" w:rsidRPr="006C10FD" w:rsidRDefault="006C10FD">
            <w:pPr>
              <w:jc w:val="right"/>
              <w:rPr>
                <w:rFonts w:ascii="Agfa Rotis Sans Serif" w:hAnsi="Agfa Rotis Sans Serif"/>
                <w:sz w:val="56"/>
                <w:szCs w:val="56"/>
              </w:rPr>
            </w:pPr>
          </w:p>
        </w:tc>
      </w:tr>
      <w:tr w:rsidR="008F7CCA" w:rsidRPr="008F7CCA">
        <w:trPr>
          <w:trHeight w:hRule="exact" w:val="1418"/>
        </w:trPr>
        <w:tc>
          <w:tcPr>
            <w:tcW w:w="2268" w:type="dxa"/>
            <w:tcBorders>
              <w:top w:val="single" w:sz="2" w:space="0" w:color="999999"/>
              <w:left w:val="single" w:sz="2" w:space="0" w:color="999999"/>
              <w:bottom w:val="single" w:sz="2" w:space="0" w:color="999999"/>
            </w:tcBorders>
            <w:noWrap/>
            <w:vAlign w:val="center"/>
          </w:tcPr>
          <w:p w:rsidR="008F7CCA" w:rsidRPr="00267459" w:rsidRDefault="00E5423B" w:rsidP="008F7CCA">
            <w:pPr>
              <w:spacing w:line="240" w:lineRule="auto"/>
              <w:jc w:val="center"/>
              <w:rPr>
                <w:rFonts w:ascii="Verdana" w:hAnsi="Verdana"/>
              </w:rPr>
            </w:pPr>
            <w:bookmarkStart w:id="4" w:name="HomeStead"/>
            <w:bookmarkEnd w:id="4"/>
            <w:r>
              <w:rPr>
                <w:rFonts w:ascii="Verdana" w:hAnsi="Verdana"/>
                <w:noProof/>
              </w:rPr>
              <w:drawing>
                <wp:inline distT="0" distB="0" distL="0" distR="0">
                  <wp:extent cx="853440" cy="650240"/>
                  <wp:effectExtent l="19050" t="0" r="3810" b="0"/>
                  <wp:docPr id="1" name="Billede 1" descr="BAN-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AN-sh-logo"/>
                          <pic:cNvPicPr>
                            <a:picLocks noChangeAspect="1" noChangeArrowheads="1"/>
                          </pic:cNvPicPr>
                        </pic:nvPicPr>
                        <pic:blipFill>
                          <a:blip r:embed="rId11" cstate="print"/>
                          <a:srcRect/>
                          <a:stretch>
                            <a:fillRect/>
                          </a:stretch>
                        </pic:blipFill>
                        <pic:spPr bwMode="auto">
                          <a:xfrm>
                            <a:off x="0" y="0"/>
                            <a:ext cx="853440" cy="650240"/>
                          </a:xfrm>
                          <a:prstGeom prst="rect">
                            <a:avLst/>
                          </a:prstGeom>
                          <a:noFill/>
                          <a:ln w="9525">
                            <a:noFill/>
                            <a:miter lim="800000"/>
                            <a:headEnd/>
                            <a:tailEnd/>
                          </a:ln>
                        </pic:spPr>
                      </pic:pic>
                    </a:graphicData>
                  </a:graphic>
                </wp:inline>
              </w:drawing>
            </w:r>
          </w:p>
        </w:tc>
        <w:tc>
          <w:tcPr>
            <w:tcW w:w="2700" w:type="dxa"/>
            <w:tcBorders>
              <w:top w:val="single" w:sz="2" w:space="0" w:color="999999"/>
              <w:bottom w:val="single" w:sz="2" w:space="0" w:color="999999"/>
            </w:tcBorders>
            <w:tcMar>
              <w:left w:w="0" w:type="dxa"/>
              <w:right w:w="0" w:type="dxa"/>
            </w:tcMar>
          </w:tcPr>
          <w:p w:rsidR="008F7CCA" w:rsidRPr="008F7CCA" w:rsidRDefault="00B439C1" w:rsidP="005849B7">
            <w:pPr>
              <w:spacing w:line="240" w:lineRule="exact"/>
              <w:jc w:val="left"/>
              <w:rPr>
                <w:rFonts w:ascii="Verdana" w:hAnsi="Verdana"/>
                <w:sz w:val="16"/>
                <w:szCs w:val="16"/>
              </w:rPr>
            </w:pPr>
            <w:bookmarkStart w:id="5" w:name="Rapporttitel3"/>
            <w:bookmarkEnd w:id="5"/>
            <w:r>
              <w:rPr>
                <w:rFonts w:ascii="Verdana" w:hAnsi="Verdana"/>
                <w:sz w:val="16"/>
                <w:szCs w:val="16"/>
              </w:rPr>
              <w:t>Vejledning til Sporskiftebyggekort</w:t>
            </w:r>
          </w:p>
          <w:p w:rsidR="008F7CCA" w:rsidRDefault="00DB6418" w:rsidP="008F7CCA">
            <w:pPr>
              <w:spacing w:line="240" w:lineRule="exact"/>
              <w:rPr>
                <w:rFonts w:ascii="Verdana" w:hAnsi="Verdana"/>
                <w:sz w:val="16"/>
                <w:szCs w:val="16"/>
              </w:rPr>
            </w:pPr>
            <w:bookmarkStart w:id="6" w:name="Datering"/>
            <w:bookmarkEnd w:id="6"/>
            <w:r>
              <w:rPr>
                <w:rFonts w:ascii="Verdana" w:hAnsi="Verdana"/>
                <w:sz w:val="16"/>
                <w:szCs w:val="16"/>
              </w:rPr>
              <w:t>Version 2</w:t>
            </w:r>
          </w:p>
          <w:p w:rsidR="00DB6418" w:rsidRDefault="00313E2A" w:rsidP="008F7CCA">
            <w:pPr>
              <w:spacing w:line="240" w:lineRule="exact"/>
              <w:rPr>
                <w:rFonts w:ascii="Verdana" w:hAnsi="Verdana"/>
                <w:sz w:val="16"/>
                <w:szCs w:val="16"/>
              </w:rPr>
            </w:pPr>
            <w:r>
              <w:rPr>
                <w:rFonts w:ascii="Verdana" w:hAnsi="Verdana"/>
                <w:sz w:val="16"/>
                <w:szCs w:val="16"/>
              </w:rPr>
              <w:t>26-04</w:t>
            </w:r>
            <w:r w:rsidR="00DB6418">
              <w:rPr>
                <w:rFonts w:ascii="Verdana" w:hAnsi="Verdana"/>
                <w:sz w:val="16"/>
                <w:szCs w:val="16"/>
              </w:rPr>
              <w:t>-2012</w:t>
            </w:r>
          </w:p>
          <w:p w:rsidR="000F142C" w:rsidRDefault="000F142C" w:rsidP="008F7CCA">
            <w:pPr>
              <w:spacing w:line="240" w:lineRule="exact"/>
              <w:rPr>
                <w:rFonts w:ascii="Verdana" w:hAnsi="Verdana"/>
                <w:sz w:val="16"/>
                <w:szCs w:val="16"/>
              </w:rPr>
            </w:pPr>
          </w:p>
          <w:p w:rsidR="000F142C" w:rsidRDefault="000F142C" w:rsidP="008F7CCA">
            <w:pPr>
              <w:spacing w:line="240" w:lineRule="exact"/>
              <w:rPr>
                <w:rFonts w:ascii="Verdana" w:hAnsi="Verdana"/>
                <w:sz w:val="16"/>
                <w:szCs w:val="16"/>
              </w:rPr>
            </w:pPr>
            <w:bookmarkStart w:id="7" w:name="Journal"/>
            <w:bookmarkEnd w:id="7"/>
          </w:p>
          <w:p w:rsidR="00800C70" w:rsidRDefault="00800C70" w:rsidP="008F7CCA">
            <w:pPr>
              <w:spacing w:line="240" w:lineRule="exact"/>
              <w:rPr>
                <w:rFonts w:ascii="Verdana" w:hAnsi="Verdana"/>
                <w:sz w:val="16"/>
                <w:szCs w:val="16"/>
              </w:rPr>
            </w:pPr>
            <w:bookmarkStart w:id="8" w:name="Journalnr"/>
            <w:bookmarkEnd w:id="8"/>
          </w:p>
          <w:p w:rsidR="000F142C" w:rsidRPr="008F7CCA" w:rsidRDefault="000F142C" w:rsidP="008F7CCA">
            <w:pPr>
              <w:spacing w:line="240" w:lineRule="exact"/>
              <w:rPr>
                <w:rFonts w:ascii="Verdana" w:hAnsi="Verdana"/>
                <w:sz w:val="16"/>
                <w:szCs w:val="16"/>
              </w:rPr>
            </w:pPr>
          </w:p>
        </w:tc>
        <w:tc>
          <w:tcPr>
            <w:tcW w:w="1980" w:type="dxa"/>
            <w:tcBorders>
              <w:top w:val="single" w:sz="2" w:space="0" w:color="999999"/>
              <w:bottom w:val="single" w:sz="2" w:space="0" w:color="999999"/>
            </w:tcBorders>
            <w:tcMar>
              <w:top w:w="0" w:type="dxa"/>
              <w:left w:w="0" w:type="dxa"/>
              <w:bottom w:w="0" w:type="dxa"/>
              <w:right w:w="0" w:type="dxa"/>
            </w:tcMar>
          </w:tcPr>
          <w:p w:rsidR="008F7CCA" w:rsidRPr="008F7CCA" w:rsidRDefault="008F7CCA" w:rsidP="008F7CCA">
            <w:pPr>
              <w:spacing w:line="240" w:lineRule="exact"/>
              <w:rPr>
                <w:rFonts w:ascii="Verdana" w:hAnsi="Verdana"/>
                <w:sz w:val="16"/>
                <w:szCs w:val="16"/>
              </w:rPr>
            </w:pPr>
            <w:r>
              <w:rPr>
                <w:rFonts w:ascii="Verdana" w:hAnsi="Verdana"/>
                <w:sz w:val="16"/>
                <w:szCs w:val="16"/>
              </w:rPr>
              <w:t>Banedanmark</w:t>
            </w:r>
          </w:p>
          <w:p w:rsidR="008F7CCA" w:rsidRPr="008F7CCA" w:rsidRDefault="00B439C1" w:rsidP="008F7CCA">
            <w:pPr>
              <w:spacing w:line="240" w:lineRule="exact"/>
              <w:rPr>
                <w:rFonts w:ascii="Verdana" w:hAnsi="Verdana"/>
                <w:sz w:val="16"/>
                <w:szCs w:val="16"/>
              </w:rPr>
            </w:pPr>
            <w:bookmarkStart w:id="9" w:name="Afdeling"/>
            <w:bookmarkEnd w:id="9"/>
            <w:r>
              <w:rPr>
                <w:rFonts w:ascii="Verdana" w:hAnsi="Verdana"/>
                <w:sz w:val="16"/>
                <w:szCs w:val="16"/>
              </w:rPr>
              <w:t>Teksnisk Drift, Spor</w:t>
            </w:r>
          </w:p>
          <w:p w:rsidR="008F7CCA" w:rsidRPr="008F7CCA" w:rsidRDefault="00B439C1" w:rsidP="008F7CCA">
            <w:pPr>
              <w:spacing w:line="240" w:lineRule="exact"/>
              <w:rPr>
                <w:rFonts w:ascii="Verdana" w:hAnsi="Verdana"/>
                <w:sz w:val="16"/>
                <w:szCs w:val="16"/>
              </w:rPr>
            </w:pPr>
            <w:bookmarkStart w:id="10" w:name="Adresse"/>
            <w:bookmarkEnd w:id="10"/>
            <w:r>
              <w:rPr>
                <w:rFonts w:ascii="Verdana" w:hAnsi="Verdana"/>
                <w:sz w:val="16"/>
                <w:szCs w:val="16"/>
              </w:rPr>
              <w:t>Amerika Plads 15</w:t>
            </w:r>
          </w:p>
          <w:p w:rsidR="008F7CCA" w:rsidRPr="008F7CCA" w:rsidRDefault="00B439C1" w:rsidP="008F7CCA">
            <w:pPr>
              <w:spacing w:line="240" w:lineRule="exact"/>
              <w:rPr>
                <w:rFonts w:ascii="Verdana" w:hAnsi="Verdana"/>
                <w:sz w:val="16"/>
                <w:szCs w:val="16"/>
              </w:rPr>
            </w:pPr>
            <w:bookmarkStart w:id="11" w:name="Postby"/>
            <w:bookmarkEnd w:id="11"/>
            <w:r>
              <w:rPr>
                <w:rFonts w:ascii="Verdana" w:hAnsi="Verdana"/>
                <w:sz w:val="16"/>
                <w:szCs w:val="16"/>
              </w:rPr>
              <w:t>2100 København Ø</w:t>
            </w:r>
          </w:p>
          <w:p w:rsidR="008F7CCA" w:rsidRPr="008F7CCA" w:rsidRDefault="008F7CCA" w:rsidP="008F7CCA">
            <w:pPr>
              <w:spacing w:line="240" w:lineRule="exact"/>
              <w:rPr>
                <w:rFonts w:ascii="Verdana" w:hAnsi="Verdana"/>
                <w:sz w:val="16"/>
                <w:szCs w:val="16"/>
              </w:rPr>
            </w:pPr>
            <w:r w:rsidRPr="008F7CCA">
              <w:rPr>
                <w:rFonts w:ascii="Verdana" w:hAnsi="Verdana"/>
                <w:sz w:val="16"/>
                <w:szCs w:val="16"/>
              </w:rPr>
              <w:t>www.bane</w:t>
            </w:r>
            <w:r>
              <w:rPr>
                <w:rFonts w:ascii="Verdana" w:hAnsi="Verdana"/>
                <w:sz w:val="16"/>
                <w:szCs w:val="16"/>
              </w:rPr>
              <w:t>danmark</w:t>
            </w:r>
            <w:r w:rsidRPr="008F7CCA">
              <w:rPr>
                <w:rFonts w:ascii="Verdana" w:hAnsi="Verdana"/>
                <w:sz w:val="16"/>
                <w:szCs w:val="16"/>
              </w:rPr>
              <w:t>.dk</w:t>
            </w:r>
          </w:p>
        </w:tc>
        <w:tc>
          <w:tcPr>
            <w:tcW w:w="2578" w:type="dxa"/>
            <w:tcBorders>
              <w:top w:val="single" w:sz="2" w:space="0" w:color="999999"/>
              <w:bottom w:val="single" w:sz="2" w:space="0" w:color="999999"/>
              <w:right w:val="single" w:sz="2" w:space="0" w:color="999999"/>
            </w:tcBorders>
            <w:tcMar>
              <w:top w:w="227" w:type="dxa"/>
              <w:bottom w:w="227" w:type="dxa"/>
            </w:tcMar>
          </w:tcPr>
          <w:p w:rsidR="008F7CCA" w:rsidRPr="008F7CCA" w:rsidRDefault="008F7CCA" w:rsidP="008F7CCA">
            <w:pPr>
              <w:spacing w:line="240" w:lineRule="exact"/>
              <w:rPr>
                <w:rFonts w:ascii="Verdana" w:hAnsi="Verdana"/>
                <w:sz w:val="16"/>
                <w:szCs w:val="16"/>
              </w:rPr>
            </w:pPr>
            <w:r w:rsidRPr="008F7CCA">
              <w:rPr>
                <w:rFonts w:ascii="Verdana" w:hAnsi="Verdana"/>
                <w:sz w:val="16"/>
                <w:szCs w:val="16"/>
              </w:rPr>
              <w:t>Forfatter:</w:t>
            </w:r>
            <w:bookmarkStart w:id="12" w:name="Forfatter"/>
            <w:bookmarkEnd w:id="12"/>
            <w:r w:rsidR="00DB6418">
              <w:rPr>
                <w:rFonts w:ascii="Verdana" w:hAnsi="Verdana"/>
                <w:sz w:val="16"/>
                <w:szCs w:val="16"/>
              </w:rPr>
              <w:t>RXVF/MHSR</w:t>
            </w:r>
          </w:p>
          <w:p w:rsidR="008F7CCA" w:rsidRPr="008F7CCA" w:rsidRDefault="003957FE" w:rsidP="008F7CCA">
            <w:pPr>
              <w:spacing w:line="240" w:lineRule="exact"/>
              <w:rPr>
                <w:rFonts w:ascii="Verdana" w:hAnsi="Verdana"/>
                <w:sz w:val="16"/>
                <w:szCs w:val="16"/>
              </w:rPr>
            </w:pPr>
            <w:r>
              <w:rPr>
                <w:rFonts w:ascii="Verdana" w:hAnsi="Verdana"/>
                <w:sz w:val="16"/>
                <w:szCs w:val="16"/>
              </w:rPr>
              <w:t>M</w:t>
            </w:r>
            <w:r w:rsidR="008F7CCA" w:rsidRPr="008F7CCA">
              <w:rPr>
                <w:rFonts w:ascii="Verdana" w:hAnsi="Verdana"/>
                <w:sz w:val="16"/>
                <w:szCs w:val="16"/>
              </w:rPr>
              <w:t xml:space="preserve">ail: </w:t>
            </w:r>
            <w:bookmarkStart w:id="13" w:name="Email"/>
            <w:bookmarkEnd w:id="13"/>
            <w:r w:rsidR="00B439C1">
              <w:rPr>
                <w:rFonts w:ascii="Verdana" w:hAnsi="Verdana"/>
                <w:sz w:val="16"/>
                <w:szCs w:val="16"/>
              </w:rPr>
              <w:t>rxvf@bane.dk</w:t>
            </w:r>
          </w:p>
          <w:p w:rsidR="008F7CCA" w:rsidRPr="008F7CCA" w:rsidRDefault="00BB75E8" w:rsidP="008F7CCA">
            <w:pPr>
              <w:spacing w:line="240" w:lineRule="exact"/>
              <w:rPr>
                <w:rFonts w:ascii="Verdana" w:hAnsi="Verdana"/>
                <w:sz w:val="16"/>
                <w:szCs w:val="16"/>
              </w:rPr>
            </w:pPr>
            <w:r>
              <w:rPr>
                <w:rFonts w:ascii="Verdana" w:hAnsi="Verdana"/>
                <w:sz w:val="16"/>
                <w:szCs w:val="16"/>
              </w:rPr>
              <w:t xml:space="preserve">Telefon: </w:t>
            </w:r>
            <w:r w:rsidR="002824BD">
              <w:rPr>
                <w:rFonts w:ascii="Verdana" w:hAnsi="Verdana"/>
                <w:sz w:val="16"/>
                <w:szCs w:val="16"/>
              </w:rPr>
              <w:t>8234 0000</w:t>
            </w:r>
          </w:p>
          <w:p w:rsidR="008F7CCA" w:rsidRPr="008F7CCA" w:rsidRDefault="008F7CCA" w:rsidP="008F7CCA">
            <w:pPr>
              <w:spacing w:line="240" w:lineRule="exact"/>
              <w:rPr>
                <w:rFonts w:ascii="Verdana" w:hAnsi="Verdana"/>
                <w:sz w:val="16"/>
                <w:szCs w:val="16"/>
              </w:rPr>
            </w:pPr>
            <w:r w:rsidRPr="008F7CCA">
              <w:rPr>
                <w:rFonts w:ascii="Verdana" w:hAnsi="Verdana"/>
                <w:sz w:val="16"/>
                <w:szCs w:val="16"/>
              </w:rPr>
              <w:t xml:space="preserve">Telefon direkte: </w:t>
            </w:r>
            <w:bookmarkStart w:id="14" w:name="TelefonDirekte"/>
            <w:bookmarkEnd w:id="14"/>
            <w:r w:rsidR="00B439C1">
              <w:rPr>
                <w:rFonts w:ascii="Verdana" w:hAnsi="Verdana"/>
                <w:sz w:val="16"/>
                <w:szCs w:val="16"/>
              </w:rPr>
              <w:t>8234</w:t>
            </w:r>
            <w:r w:rsidR="00CB4F9D">
              <w:rPr>
                <w:rFonts w:ascii="Verdana" w:hAnsi="Verdana"/>
                <w:sz w:val="16"/>
                <w:szCs w:val="16"/>
              </w:rPr>
              <w:t xml:space="preserve"> </w:t>
            </w:r>
            <w:r w:rsidR="00B439C1">
              <w:rPr>
                <w:rFonts w:ascii="Verdana" w:hAnsi="Verdana"/>
                <w:sz w:val="16"/>
                <w:szCs w:val="16"/>
              </w:rPr>
              <w:t>0000</w:t>
            </w:r>
          </w:p>
        </w:tc>
      </w:tr>
    </w:tbl>
    <w:p w:rsidR="005D34E5" w:rsidRDefault="005D34E5"/>
    <w:p w:rsidR="004B787E" w:rsidRDefault="004B787E">
      <w:pPr>
        <w:sectPr w:rsidR="004B787E" w:rsidSect="00931B3F">
          <w:headerReference w:type="first" r:id="rId12"/>
          <w:footerReference w:type="first" r:id="rId13"/>
          <w:pgSz w:w="11906" w:h="16838" w:code="9"/>
          <w:pgMar w:top="1134" w:right="1134" w:bottom="899" w:left="1701" w:header="709" w:footer="709" w:gutter="0"/>
          <w:pgBorders w:offsetFrom="page">
            <w:left w:val="single" w:sz="2" w:space="24" w:color="FFFFFF" w:themeColor="background1"/>
          </w:pgBorders>
          <w:cols w:space="708"/>
          <w:titlePg/>
          <w:docGrid w:linePitch="360"/>
        </w:sectPr>
      </w:pPr>
    </w:p>
    <w:p w:rsidR="00D17E4A" w:rsidRPr="00B439C1" w:rsidRDefault="00B439C1" w:rsidP="00D97B4F">
      <w:pPr>
        <w:pStyle w:val="RapportTitel"/>
        <w:rPr>
          <w:sz w:val="44"/>
        </w:rPr>
      </w:pPr>
      <w:r w:rsidRPr="00B439C1">
        <w:rPr>
          <w:sz w:val="44"/>
        </w:rPr>
        <w:lastRenderedPageBreak/>
        <w:t>Vejledning til Sporskiftebyggekort</w:t>
      </w:r>
    </w:p>
    <w:p w:rsidR="005D34E5" w:rsidRPr="0035642F" w:rsidRDefault="00B46E51" w:rsidP="00B46E51">
      <w:pPr>
        <w:pBdr>
          <w:bottom w:val="single" w:sz="4" w:space="1" w:color="auto"/>
        </w:pBdr>
        <w:tabs>
          <w:tab w:val="right" w:pos="7920"/>
        </w:tabs>
        <w:ind w:hanging="1134"/>
        <w:rPr>
          <w:rFonts w:ascii="Verdana" w:hAnsi="Verdana"/>
          <w:sz w:val="28"/>
          <w:szCs w:val="28"/>
        </w:rPr>
      </w:pPr>
      <w:r w:rsidRPr="0035642F">
        <w:rPr>
          <w:rStyle w:val="Typografi18ptFed"/>
          <w:szCs w:val="28"/>
        </w:rPr>
        <w:tab/>
      </w:r>
      <w:r w:rsidR="00866D0E" w:rsidRPr="0035642F">
        <w:rPr>
          <w:rStyle w:val="Typografi18ptFed"/>
          <w:szCs w:val="28"/>
        </w:rPr>
        <w:t>Indhold</w:t>
      </w:r>
      <w:r w:rsidR="00771E44" w:rsidRPr="0035642F">
        <w:rPr>
          <w:rFonts w:ascii="Verdana" w:hAnsi="Verdana"/>
          <w:sz w:val="28"/>
          <w:szCs w:val="28"/>
        </w:rPr>
        <w:tab/>
        <w:t>Side</w:t>
      </w:r>
    </w:p>
    <w:p w:rsidR="00D17E4A" w:rsidRDefault="00D17E4A" w:rsidP="00B46E51">
      <w:pPr>
        <w:tabs>
          <w:tab w:val="right" w:pos="7920"/>
        </w:tabs>
        <w:ind w:hanging="1134"/>
      </w:pPr>
    </w:p>
    <w:p w:rsidR="00F35245" w:rsidRDefault="00016880">
      <w:pPr>
        <w:pStyle w:val="Indholdsfortegnelse1"/>
        <w:tabs>
          <w:tab w:val="right" w:pos="7927"/>
        </w:tabs>
        <w:rPr>
          <w:rFonts w:asciiTheme="minorHAnsi" w:eastAsiaTheme="minorEastAsia" w:hAnsiTheme="minorHAnsi" w:cstheme="minorBidi"/>
          <w:b w:val="0"/>
          <w:noProof/>
          <w:sz w:val="22"/>
        </w:rPr>
      </w:pPr>
      <w:r w:rsidRPr="00016880">
        <w:fldChar w:fldCharType="begin"/>
      </w:r>
      <w:r w:rsidR="006F1B82">
        <w:instrText xml:space="preserve"> TOC \o "1-3</w:instrText>
      </w:r>
      <w:r w:rsidR="003F4211">
        <w:instrText xml:space="preserve">" \u </w:instrText>
      </w:r>
      <w:r w:rsidRPr="00016880">
        <w:fldChar w:fldCharType="separate"/>
      </w:r>
      <w:r w:rsidR="00F35245">
        <w:rPr>
          <w:noProof/>
        </w:rPr>
        <w:t>1</w:t>
      </w:r>
      <w:r w:rsidR="00F35245">
        <w:rPr>
          <w:rFonts w:asciiTheme="minorHAnsi" w:eastAsiaTheme="minorEastAsia" w:hAnsiTheme="minorHAnsi" w:cstheme="minorBidi"/>
          <w:b w:val="0"/>
          <w:noProof/>
          <w:sz w:val="22"/>
        </w:rPr>
        <w:tab/>
      </w:r>
      <w:r w:rsidR="00F35245">
        <w:rPr>
          <w:noProof/>
        </w:rPr>
        <w:t>Indledning</w:t>
      </w:r>
      <w:r w:rsidR="00F35245">
        <w:rPr>
          <w:noProof/>
        </w:rPr>
        <w:tab/>
      </w:r>
      <w:r>
        <w:rPr>
          <w:noProof/>
        </w:rPr>
        <w:fldChar w:fldCharType="begin"/>
      </w:r>
      <w:r w:rsidR="00F35245">
        <w:rPr>
          <w:noProof/>
        </w:rPr>
        <w:instrText xml:space="preserve"> PAGEREF _Toc323214999 \h </w:instrText>
      </w:r>
      <w:r>
        <w:rPr>
          <w:noProof/>
        </w:rPr>
      </w:r>
      <w:r>
        <w:rPr>
          <w:noProof/>
        </w:rPr>
        <w:fldChar w:fldCharType="separate"/>
      </w:r>
      <w:r w:rsidR="002E08B9">
        <w:rPr>
          <w:noProof/>
        </w:rPr>
        <w:t>4</w:t>
      </w:r>
      <w:r>
        <w:rPr>
          <w:noProof/>
        </w:rPr>
        <w:fldChar w:fldCharType="end"/>
      </w:r>
    </w:p>
    <w:p w:rsidR="00F35245" w:rsidRDefault="00F35245">
      <w:pPr>
        <w:pStyle w:val="Indholdsfortegnelse1"/>
        <w:tabs>
          <w:tab w:val="right" w:pos="7927"/>
        </w:tabs>
        <w:rPr>
          <w:rFonts w:asciiTheme="minorHAnsi" w:eastAsiaTheme="minorEastAsia" w:hAnsiTheme="minorHAnsi" w:cstheme="minorBidi"/>
          <w:b w:val="0"/>
          <w:noProof/>
          <w:sz w:val="22"/>
        </w:rPr>
      </w:pPr>
      <w:r>
        <w:rPr>
          <w:noProof/>
        </w:rPr>
        <w:t>2</w:t>
      </w:r>
      <w:r>
        <w:rPr>
          <w:rFonts w:asciiTheme="minorHAnsi" w:eastAsiaTheme="minorEastAsia" w:hAnsiTheme="minorHAnsi" w:cstheme="minorBidi"/>
          <w:b w:val="0"/>
          <w:noProof/>
          <w:sz w:val="22"/>
        </w:rPr>
        <w:tab/>
      </w:r>
      <w:r>
        <w:rPr>
          <w:noProof/>
        </w:rPr>
        <w:t>Udfyldelse af sporskiftebyggekort</w:t>
      </w:r>
      <w:r>
        <w:rPr>
          <w:noProof/>
        </w:rPr>
        <w:tab/>
      </w:r>
      <w:r w:rsidR="00016880">
        <w:rPr>
          <w:noProof/>
        </w:rPr>
        <w:fldChar w:fldCharType="begin"/>
      </w:r>
      <w:r>
        <w:rPr>
          <w:noProof/>
        </w:rPr>
        <w:instrText xml:space="preserve"> PAGEREF _Toc323215006 \h </w:instrText>
      </w:r>
      <w:r w:rsidR="00016880">
        <w:rPr>
          <w:noProof/>
        </w:rPr>
      </w:r>
      <w:r w:rsidR="00016880">
        <w:rPr>
          <w:noProof/>
        </w:rPr>
        <w:fldChar w:fldCharType="separate"/>
      </w:r>
      <w:r w:rsidR="002E08B9">
        <w:rPr>
          <w:noProof/>
        </w:rPr>
        <w:t>5</w:t>
      </w:r>
      <w:r w:rsidR="00016880">
        <w:rPr>
          <w:noProof/>
        </w:rPr>
        <w:fldChar w:fldCharType="end"/>
      </w:r>
    </w:p>
    <w:p w:rsidR="00F35245" w:rsidRDefault="00F35245">
      <w:pPr>
        <w:pStyle w:val="Indholdsfortegnelse2"/>
        <w:tabs>
          <w:tab w:val="right" w:pos="7927"/>
        </w:tabs>
        <w:rPr>
          <w:rFonts w:asciiTheme="minorHAnsi" w:eastAsiaTheme="minorEastAsia" w:hAnsiTheme="minorHAnsi" w:cstheme="minorBidi"/>
          <w:noProof/>
          <w:sz w:val="22"/>
        </w:rPr>
      </w:pPr>
      <w:r>
        <w:rPr>
          <w:noProof/>
        </w:rPr>
        <w:t>2.1</w:t>
      </w:r>
      <w:r>
        <w:rPr>
          <w:rFonts w:asciiTheme="minorHAnsi" w:eastAsiaTheme="minorEastAsia" w:hAnsiTheme="minorHAnsi" w:cstheme="minorBidi"/>
          <w:noProof/>
          <w:sz w:val="22"/>
        </w:rPr>
        <w:tab/>
      </w:r>
      <w:r>
        <w:rPr>
          <w:noProof/>
        </w:rPr>
        <w:t>Forudsætninger for opmåling</w:t>
      </w:r>
      <w:r>
        <w:rPr>
          <w:noProof/>
        </w:rPr>
        <w:tab/>
      </w:r>
      <w:r w:rsidR="00016880">
        <w:rPr>
          <w:noProof/>
        </w:rPr>
        <w:fldChar w:fldCharType="begin"/>
      </w:r>
      <w:r>
        <w:rPr>
          <w:noProof/>
        </w:rPr>
        <w:instrText xml:space="preserve"> PAGEREF _Toc323215026 \h </w:instrText>
      </w:r>
      <w:r w:rsidR="00016880">
        <w:rPr>
          <w:noProof/>
        </w:rPr>
      </w:r>
      <w:r w:rsidR="00016880">
        <w:rPr>
          <w:noProof/>
        </w:rPr>
        <w:fldChar w:fldCharType="separate"/>
      </w:r>
      <w:r w:rsidR="002E08B9">
        <w:rPr>
          <w:noProof/>
        </w:rPr>
        <w:t>5</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2.1.1</w:t>
      </w:r>
      <w:r>
        <w:rPr>
          <w:rFonts w:asciiTheme="minorHAnsi" w:eastAsiaTheme="minorEastAsia" w:hAnsiTheme="minorHAnsi" w:cstheme="minorBidi"/>
          <w:noProof/>
          <w:sz w:val="22"/>
        </w:rPr>
        <w:tab/>
      </w:r>
      <w:r>
        <w:rPr>
          <w:noProof/>
        </w:rPr>
        <w:t>Byggebeddingen</w:t>
      </w:r>
      <w:r>
        <w:rPr>
          <w:noProof/>
        </w:rPr>
        <w:tab/>
      </w:r>
      <w:r w:rsidR="00016880">
        <w:rPr>
          <w:noProof/>
        </w:rPr>
        <w:fldChar w:fldCharType="begin"/>
      </w:r>
      <w:r>
        <w:rPr>
          <w:noProof/>
        </w:rPr>
        <w:instrText xml:space="preserve"> PAGEREF _Toc323215027 \h </w:instrText>
      </w:r>
      <w:r w:rsidR="00016880">
        <w:rPr>
          <w:noProof/>
        </w:rPr>
      </w:r>
      <w:r w:rsidR="00016880">
        <w:rPr>
          <w:noProof/>
        </w:rPr>
        <w:fldChar w:fldCharType="separate"/>
      </w:r>
      <w:r w:rsidR="002E08B9">
        <w:rPr>
          <w:noProof/>
        </w:rPr>
        <w:t>5</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2.1.2</w:t>
      </w:r>
      <w:r>
        <w:rPr>
          <w:rFonts w:asciiTheme="minorHAnsi" w:eastAsiaTheme="minorEastAsia" w:hAnsiTheme="minorHAnsi" w:cstheme="minorBidi"/>
          <w:noProof/>
          <w:sz w:val="22"/>
        </w:rPr>
        <w:tab/>
      </w:r>
      <w:r>
        <w:rPr>
          <w:noProof/>
        </w:rPr>
        <w:t>Renholdelse</w:t>
      </w:r>
      <w:r>
        <w:rPr>
          <w:noProof/>
        </w:rPr>
        <w:tab/>
      </w:r>
      <w:r w:rsidR="00016880">
        <w:rPr>
          <w:noProof/>
        </w:rPr>
        <w:fldChar w:fldCharType="begin"/>
      </w:r>
      <w:r>
        <w:rPr>
          <w:noProof/>
        </w:rPr>
        <w:instrText xml:space="preserve"> PAGEREF _Toc323215028 \h </w:instrText>
      </w:r>
      <w:r w:rsidR="00016880">
        <w:rPr>
          <w:noProof/>
        </w:rPr>
      </w:r>
      <w:r w:rsidR="00016880">
        <w:rPr>
          <w:noProof/>
        </w:rPr>
        <w:fldChar w:fldCharType="separate"/>
      </w:r>
      <w:r w:rsidR="002E08B9">
        <w:rPr>
          <w:noProof/>
        </w:rPr>
        <w:t>7</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2.1.3</w:t>
      </w:r>
      <w:r>
        <w:rPr>
          <w:rFonts w:asciiTheme="minorHAnsi" w:eastAsiaTheme="minorEastAsia" w:hAnsiTheme="minorHAnsi" w:cstheme="minorBidi"/>
          <w:noProof/>
          <w:sz w:val="22"/>
        </w:rPr>
        <w:tab/>
      </w:r>
      <w:r>
        <w:rPr>
          <w:noProof/>
        </w:rPr>
        <w:t>Tungeruller</w:t>
      </w:r>
      <w:r>
        <w:rPr>
          <w:noProof/>
        </w:rPr>
        <w:tab/>
      </w:r>
      <w:r w:rsidR="00016880">
        <w:rPr>
          <w:noProof/>
        </w:rPr>
        <w:fldChar w:fldCharType="begin"/>
      </w:r>
      <w:r>
        <w:rPr>
          <w:noProof/>
        </w:rPr>
        <w:instrText xml:space="preserve"> PAGEREF _Toc323215029 \h </w:instrText>
      </w:r>
      <w:r w:rsidR="00016880">
        <w:rPr>
          <w:noProof/>
        </w:rPr>
      </w:r>
      <w:r w:rsidR="00016880">
        <w:rPr>
          <w:noProof/>
        </w:rPr>
        <w:fldChar w:fldCharType="separate"/>
      </w:r>
      <w:r w:rsidR="002E08B9">
        <w:rPr>
          <w:noProof/>
        </w:rPr>
        <w:t>7</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2.1.4</w:t>
      </w:r>
      <w:r>
        <w:rPr>
          <w:rFonts w:asciiTheme="minorHAnsi" w:eastAsiaTheme="minorEastAsia" w:hAnsiTheme="minorHAnsi" w:cstheme="minorBidi"/>
          <w:noProof/>
          <w:sz w:val="22"/>
        </w:rPr>
        <w:tab/>
      </w:r>
      <w:r>
        <w:rPr>
          <w:noProof/>
        </w:rPr>
        <w:t>Tungeudslag</w:t>
      </w:r>
      <w:r>
        <w:rPr>
          <w:noProof/>
        </w:rPr>
        <w:tab/>
      </w:r>
      <w:r w:rsidR="00016880">
        <w:rPr>
          <w:noProof/>
        </w:rPr>
        <w:fldChar w:fldCharType="begin"/>
      </w:r>
      <w:r>
        <w:rPr>
          <w:noProof/>
        </w:rPr>
        <w:instrText xml:space="preserve"> PAGEREF _Toc323215030 \h </w:instrText>
      </w:r>
      <w:r w:rsidR="00016880">
        <w:rPr>
          <w:noProof/>
        </w:rPr>
      </w:r>
      <w:r w:rsidR="00016880">
        <w:rPr>
          <w:noProof/>
        </w:rPr>
        <w:fldChar w:fldCharType="separate"/>
      </w:r>
      <w:r w:rsidR="002E08B9">
        <w:rPr>
          <w:noProof/>
        </w:rPr>
        <w:t>7</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2.1.5</w:t>
      </w:r>
      <w:r>
        <w:rPr>
          <w:rFonts w:asciiTheme="minorHAnsi" w:eastAsiaTheme="minorEastAsia" w:hAnsiTheme="minorHAnsi" w:cstheme="minorBidi"/>
          <w:noProof/>
          <w:sz w:val="22"/>
        </w:rPr>
        <w:tab/>
      </w:r>
      <w:r>
        <w:rPr>
          <w:noProof/>
        </w:rPr>
        <w:t>Måleværktøj</w:t>
      </w:r>
      <w:r>
        <w:rPr>
          <w:noProof/>
        </w:rPr>
        <w:tab/>
      </w:r>
      <w:r w:rsidR="00016880">
        <w:rPr>
          <w:noProof/>
        </w:rPr>
        <w:fldChar w:fldCharType="begin"/>
      </w:r>
      <w:r>
        <w:rPr>
          <w:noProof/>
        </w:rPr>
        <w:instrText xml:space="preserve"> PAGEREF _Toc323215031 \h </w:instrText>
      </w:r>
      <w:r w:rsidR="00016880">
        <w:rPr>
          <w:noProof/>
        </w:rPr>
      </w:r>
      <w:r w:rsidR="00016880">
        <w:rPr>
          <w:noProof/>
        </w:rPr>
        <w:fldChar w:fldCharType="separate"/>
      </w:r>
      <w:r w:rsidR="002E08B9">
        <w:rPr>
          <w:noProof/>
        </w:rPr>
        <w:t>8</w:t>
      </w:r>
      <w:r w:rsidR="00016880">
        <w:rPr>
          <w:noProof/>
        </w:rPr>
        <w:fldChar w:fldCharType="end"/>
      </w:r>
    </w:p>
    <w:p w:rsidR="00F35245" w:rsidRDefault="00F35245">
      <w:pPr>
        <w:pStyle w:val="Indholdsfortegnelse2"/>
        <w:tabs>
          <w:tab w:val="right" w:pos="7927"/>
        </w:tabs>
        <w:rPr>
          <w:rFonts w:asciiTheme="minorHAnsi" w:eastAsiaTheme="minorEastAsia" w:hAnsiTheme="minorHAnsi" w:cstheme="minorBidi"/>
          <w:noProof/>
          <w:sz w:val="22"/>
        </w:rPr>
      </w:pPr>
      <w:r>
        <w:rPr>
          <w:noProof/>
        </w:rPr>
        <w:t>2.2</w:t>
      </w:r>
      <w:r>
        <w:rPr>
          <w:rFonts w:asciiTheme="minorHAnsi" w:eastAsiaTheme="minorEastAsia" w:hAnsiTheme="minorHAnsi" w:cstheme="minorBidi"/>
          <w:noProof/>
          <w:sz w:val="22"/>
        </w:rPr>
        <w:tab/>
      </w:r>
      <w:r>
        <w:rPr>
          <w:noProof/>
        </w:rPr>
        <w:t>Anvendelse af sporskiftebyggekort</w:t>
      </w:r>
      <w:r>
        <w:rPr>
          <w:noProof/>
        </w:rPr>
        <w:tab/>
      </w:r>
      <w:r w:rsidR="00016880">
        <w:rPr>
          <w:noProof/>
        </w:rPr>
        <w:fldChar w:fldCharType="begin"/>
      </w:r>
      <w:r>
        <w:rPr>
          <w:noProof/>
        </w:rPr>
        <w:instrText xml:space="preserve"> PAGEREF _Toc323215033 \h </w:instrText>
      </w:r>
      <w:r w:rsidR="00016880">
        <w:rPr>
          <w:noProof/>
        </w:rPr>
      </w:r>
      <w:r w:rsidR="00016880">
        <w:rPr>
          <w:noProof/>
        </w:rPr>
        <w:fldChar w:fldCharType="separate"/>
      </w:r>
      <w:r w:rsidR="002E08B9">
        <w:rPr>
          <w:noProof/>
        </w:rPr>
        <w:t>8</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2.2.1</w:t>
      </w:r>
      <w:r>
        <w:rPr>
          <w:rFonts w:asciiTheme="minorHAnsi" w:eastAsiaTheme="minorEastAsia" w:hAnsiTheme="minorHAnsi" w:cstheme="minorBidi"/>
          <w:noProof/>
          <w:sz w:val="22"/>
        </w:rPr>
        <w:tab/>
      </w:r>
      <w:r>
        <w:rPr>
          <w:noProof/>
        </w:rPr>
        <w:t>Proces for udfyldelse af sporskiftebyggekort</w:t>
      </w:r>
      <w:r>
        <w:rPr>
          <w:noProof/>
        </w:rPr>
        <w:tab/>
      </w:r>
      <w:r w:rsidR="00016880">
        <w:rPr>
          <w:noProof/>
        </w:rPr>
        <w:fldChar w:fldCharType="begin"/>
      </w:r>
      <w:r>
        <w:rPr>
          <w:noProof/>
        </w:rPr>
        <w:instrText xml:space="preserve"> PAGEREF _Toc323215034 \h </w:instrText>
      </w:r>
      <w:r w:rsidR="00016880">
        <w:rPr>
          <w:noProof/>
        </w:rPr>
      </w:r>
      <w:r w:rsidR="00016880">
        <w:rPr>
          <w:noProof/>
        </w:rPr>
        <w:fldChar w:fldCharType="separate"/>
      </w:r>
      <w:r w:rsidR="002E08B9">
        <w:rPr>
          <w:noProof/>
        </w:rPr>
        <w:t>8</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2.2.2</w:t>
      </w:r>
      <w:r>
        <w:rPr>
          <w:rFonts w:asciiTheme="minorHAnsi" w:eastAsiaTheme="minorEastAsia" w:hAnsiTheme="minorHAnsi" w:cstheme="minorBidi"/>
          <w:noProof/>
          <w:sz w:val="22"/>
        </w:rPr>
        <w:tab/>
      </w:r>
      <w:r>
        <w:rPr>
          <w:noProof/>
        </w:rPr>
        <w:t>Sporskifte bygget på bedding i projekt af en entreprenør</w:t>
      </w:r>
      <w:r>
        <w:rPr>
          <w:noProof/>
        </w:rPr>
        <w:tab/>
      </w:r>
      <w:r w:rsidR="00016880">
        <w:rPr>
          <w:noProof/>
        </w:rPr>
        <w:fldChar w:fldCharType="begin"/>
      </w:r>
      <w:r>
        <w:rPr>
          <w:noProof/>
        </w:rPr>
        <w:instrText xml:space="preserve"> PAGEREF _Toc323215035 \h </w:instrText>
      </w:r>
      <w:r w:rsidR="00016880">
        <w:rPr>
          <w:noProof/>
        </w:rPr>
      </w:r>
      <w:r w:rsidR="00016880">
        <w:rPr>
          <w:noProof/>
        </w:rPr>
        <w:fldChar w:fldCharType="separate"/>
      </w:r>
      <w:r w:rsidR="002E08B9">
        <w:rPr>
          <w:noProof/>
        </w:rPr>
        <w:t>8</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2.2.3</w:t>
      </w:r>
      <w:r>
        <w:rPr>
          <w:rFonts w:asciiTheme="minorHAnsi" w:eastAsiaTheme="minorEastAsia" w:hAnsiTheme="minorHAnsi" w:cstheme="minorBidi"/>
          <w:noProof/>
          <w:sz w:val="22"/>
        </w:rPr>
        <w:tab/>
      </w:r>
      <w:r>
        <w:rPr>
          <w:noProof/>
        </w:rPr>
        <w:t>Præfabrikerede sporskifte</w:t>
      </w:r>
      <w:r>
        <w:rPr>
          <w:noProof/>
        </w:rPr>
        <w:tab/>
      </w:r>
      <w:r w:rsidR="00016880">
        <w:rPr>
          <w:noProof/>
        </w:rPr>
        <w:fldChar w:fldCharType="begin"/>
      </w:r>
      <w:r>
        <w:rPr>
          <w:noProof/>
        </w:rPr>
        <w:instrText xml:space="preserve"> PAGEREF _Toc323215036 \h </w:instrText>
      </w:r>
      <w:r w:rsidR="00016880">
        <w:rPr>
          <w:noProof/>
        </w:rPr>
      </w:r>
      <w:r w:rsidR="00016880">
        <w:rPr>
          <w:noProof/>
        </w:rPr>
        <w:fldChar w:fldCharType="separate"/>
      </w:r>
      <w:r w:rsidR="002E08B9">
        <w:rPr>
          <w:noProof/>
        </w:rPr>
        <w:t>9</w:t>
      </w:r>
      <w:r w:rsidR="00016880">
        <w:rPr>
          <w:noProof/>
        </w:rPr>
        <w:fldChar w:fldCharType="end"/>
      </w:r>
    </w:p>
    <w:p w:rsidR="00F35245" w:rsidRDefault="00F35245">
      <w:pPr>
        <w:pStyle w:val="Indholdsfortegnelse1"/>
        <w:tabs>
          <w:tab w:val="right" w:pos="7927"/>
        </w:tabs>
        <w:rPr>
          <w:rFonts w:asciiTheme="minorHAnsi" w:eastAsiaTheme="minorEastAsia" w:hAnsiTheme="minorHAnsi" w:cstheme="minorBidi"/>
          <w:b w:val="0"/>
          <w:noProof/>
          <w:sz w:val="22"/>
        </w:rPr>
      </w:pPr>
      <w:r>
        <w:rPr>
          <w:noProof/>
        </w:rPr>
        <w:t>3</w:t>
      </w:r>
      <w:r>
        <w:rPr>
          <w:rFonts w:asciiTheme="minorHAnsi" w:eastAsiaTheme="minorEastAsia" w:hAnsiTheme="minorHAnsi" w:cstheme="minorBidi"/>
          <w:b w:val="0"/>
          <w:noProof/>
          <w:sz w:val="22"/>
        </w:rPr>
        <w:tab/>
      </w:r>
      <w:r>
        <w:rPr>
          <w:noProof/>
        </w:rPr>
        <w:t>Beskrivelse af skema</w:t>
      </w:r>
      <w:r>
        <w:rPr>
          <w:noProof/>
        </w:rPr>
        <w:tab/>
      </w:r>
      <w:r w:rsidR="00016880">
        <w:rPr>
          <w:noProof/>
        </w:rPr>
        <w:fldChar w:fldCharType="begin"/>
      </w:r>
      <w:r>
        <w:rPr>
          <w:noProof/>
        </w:rPr>
        <w:instrText xml:space="preserve"> PAGEREF _Toc323215037 \h </w:instrText>
      </w:r>
      <w:r w:rsidR="00016880">
        <w:rPr>
          <w:noProof/>
        </w:rPr>
      </w:r>
      <w:r w:rsidR="00016880">
        <w:rPr>
          <w:noProof/>
        </w:rPr>
        <w:fldChar w:fldCharType="separate"/>
      </w:r>
      <w:r w:rsidR="002E08B9">
        <w:rPr>
          <w:noProof/>
        </w:rPr>
        <w:t>10</w:t>
      </w:r>
      <w:r w:rsidR="00016880">
        <w:rPr>
          <w:noProof/>
        </w:rPr>
        <w:fldChar w:fldCharType="end"/>
      </w:r>
    </w:p>
    <w:p w:rsidR="00F35245" w:rsidRDefault="00F35245">
      <w:pPr>
        <w:pStyle w:val="Indholdsfortegnelse2"/>
        <w:tabs>
          <w:tab w:val="right" w:pos="7927"/>
        </w:tabs>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Sidehoved</w:t>
      </w:r>
      <w:r>
        <w:rPr>
          <w:noProof/>
        </w:rPr>
        <w:tab/>
      </w:r>
      <w:r w:rsidR="00016880">
        <w:rPr>
          <w:noProof/>
        </w:rPr>
        <w:fldChar w:fldCharType="begin"/>
      </w:r>
      <w:r>
        <w:rPr>
          <w:noProof/>
        </w:rPr>
        <w:instrText xml:space="preserve"> PAGEREF _Toc323215038 \h </w:instrText>
      </w:r>
      <w:r w:rsidR="00016880">
        <w:rPr>
          <w:noProof/>
        </w:rPr>
      </w:r>
      <w:r w:rsidR="00016880">
        <w:rPr>
          <w:noProof/>
        </w:rPr>
        <w:fldChar w:fldCharType="separate"/>
      </w:r>
      <w:r w:rsidR="002E08B9">
        <w:rPr>
          <w:noProof/>
        </w:rPr>
        <w:t>10</w:t>
      </w:r>
      <w:r w:rsidR="00016880">
        <w:rPr>
          <w:noProof/>
        </w:rPr>
        <w:fldChar w:fldCharType="end"/>
      </w:r>
    </w:p>
    <w:p w:rsidR="00F35245" w:rsidRDefault="00F35245">
      <w:pPr>
        <w:pStyle w:val="Indholdsfortegnelse2"/>
        <w:tabs>
          <w:tab w:val="right" w:pos="7927"/>
        </w:tabs>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Dato m.v. for opmålingerne</w:t>
      </w:r>
      <w:r>
        <w:rPr>
          <w:noProof/>
        </w:rPr>
        <w:tab/>
      </w:r>
      <w:r w:rsidR="00016880">
        <w:rPr>
          <w:noProof/>
        </w:rPr>
        <w:fldChar w:fldCharType="begin"/>
      </w:r>
      <w:r>
        <w:rPr>
          <w:noProof/>
        </w:rPr>
        <w:instrText xml:space="preserve"> PAGEREF _Toc323215039 \h </w:instrText>
      </w:r>
      <w:r w:rsidR="00016880">
        <w:rPr>
          <w:noProof/>
        </w:rPr>
      </w:r>
      <w:r w:rsidR="00016880">
        <w:rPr>
          <w:noProof/>
        </w:rPr>
        <w:fldChar w:fldCharType="separate"/>
      </w:r>
      <w:r w:rsidR="002E08B9">
        <w:rPr>
          <w:noProof/>
        </w:rPr>
        <w:t>11</w:t>
      </w:r>
      <w:r w:rsidR="00016880">
        <w:rPr>
          <w:noProof/>
        </w:rPr>
        <w:fldChar w:fldCharType="end"/>
      </w:r>
    </w:p>
    <w:p w:rsidR="00F35245" w:rsidRDefault="00F35245">
      <w:pPr>
        <w:pStyle w:val="Indholdsfortegnelse2"/>
        <w:tabs>
          <w:tab w:val="right" w:pos="7927"/>
        </w:tabs>
        <w:rPr>
          <w:rFonts w:asciiTheme="minorHAnsi" w:eastAsiaTheme="minorEastAsia" w:hAnsiTheme="minorHAnsi" w:cstheme="minorBidi"/>
          <w:noProof/>
          <w:sz w:val="22"/>
        </w:rPr>
      </w:pPr>
      <w:r>
        <w:rPr>
          <w:noProof/>
        </w:rPr>
        <w:t>3.3</w:t>
      </w:r>
      <w:r>
        <w:rPr>
          <w:rFonts w:asciiTheme="minorHAnsi" w:eastAsiaTheme="minorEastAsia" w:hAnsiTheme="minorHAnsi" w:cstheme="minorBidi"/>
          <w:noProof/>
          <w:sz w:val="22"/>
        </w:rPr>
        <w:tab/>
      </w:r>
      <w:r>
        <w:rPr>
          <w:noProof/>
        </w:rPr>
        <w:t>Kontrolmåling</w:t>
      </w:r>
      <w:r>
        <w:rPr>
          <w:noProof/>
        </w:rPr>
        <w:tab/>
      </w:r>
      <w:r w:rsidR="00016880">
        <w:rPr>
          <w:noProof/>
        </w:rPr>
        <w:fldChar w:fldCharType="begin"/>
      </w:r>
      <w:r>
        <w:rPr>
          <w:noProof/>
        </w:rPr>
        <w:instrText xml:space="preserve"> PAGEREF _Toc323215040 \h </w:instrText>
      </w:r>
      <w:r w:rsidR="00016880">
        <w:rPr>
          <w:noProof/>
        </w:rPr>
      </w:r>
      <w:r w:rsidR="00016880">
        <w:rPr>
          <w:noProof/>
        </w:rPr>
        <w:fldChar w:fldCharType="separate"/>
      </w:r>
      <w:r w:rsidR="002E08B9">
        <w:rPr>
          <w:noProof/>
        </w:rPr>
        <w:t>11</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3.3.1</w:t>
      </w:r>
      <w:r>
        <w:rPr>
          <w:rFonts w:asciiTheme="minorHAnsi" w:eastAsiaTheme="minorEastAsia" w:hAnsiTheme="minorHAnsi" w:cstheme="minorBidi"/>
          <w:noProof/>
          <w:sz w:val="22"/>
        </w:rPr>
        <w:tab/>
      </w:r>
      <w:r>
        <w:rPr>
          <w:noProof/>
        </w:rPr>
        <w:t>Beskrivelse af særlige byggekontrolmål</w:t>
      </w:r>
      <w:r>
        <w:rPr>
          <w:noProof/>
        </w:rPr>
        <w:tab/>
      </w:r>
      <w:r w:rsidR="00016880">
        <w:rPr>
          <w:noProof/>
        </w:rPr>
        <w:fldChar w:fldCharType="begin"/>
      </w:r>
      <w:r>
        <w:rPr>
          <w:noProof/>
        </w:rPr>
        <w:instrText xml:space="preserve"> PAGEREF _Toc323215041 \h </w:instrText>
      </w:r>
      <w:r w:rsidR="00016880">
        <w:rPr>
          <w:noProof/>
        </w:rPr>
      </w:r>
      <w:r w:rsidR="00016880">
        <w:rPr>
          <w:noProof/>
        </w:rPr>
        <w:fldChar w:fldCharType="separate"/>
      </w:r>
      <w:r w:rsidR="002E08B9">
        <w:rPr>
          <w:noProof/>
        </w:rPr>
        <w:t>11</w:t>
      </w:r>
      <w:r w:rsidR="00016880">
        <w:rPr>
          <w:noProof/>
        </w:rPr>
        <w:fldChar w:fldCharType="end"/>
      </w:r>
    </w:p>
    <w:p w:rsidR="00F35245" w:rsidRDefault="00F35245">
      <w:pPr>
        <w:pStyle w:val="Indholdsfortegnelse3"/>
        <w:rPr>
          <w:rFonts w:asciiTheme="minorHAnsi" w:eastAsiaTheme="minorEastAsia" w:hAnsiTheme="minorHAnsi" w:cstheme="minorBidi"/>
          <w:noProof/>
          <w:sz w:val="22"/>
        </w:rPr>
      </w:pPr>
      <w:r>
        <w:rPr>
          <w:noProof/>
        </w:rPr>
        <w:t>3.3.2</w:t>
      </w:r>
      <w:r>
        <w:rPr>
          <w:rFonts w:asciiTheme="minorHAnsi" w:eastAsiaTheme="minorEastAsia" w:hAnsiTheme="minorHAnsi" w:cstheme="minorBidi"/>
          <w:noProof/>
          <w:sz w:val="22"/>
        </w:rPr>
        <w:tab/>
      </w:r>
      <w:r>
        <w:rPr>
          <w:noProof/>
        </w:rPr>
        <w:t>Beskrivelse af almene kontrolmål</w:t>
      </w:r>
      <w:r>
        <w:rPr>
          <w:noProof/>
        </w:rPr>
        <w:tab/>
      </w:r>
      <w:r w:rsidR="00016880">
        <w:rPr>
          <w:noProof/>
        </w:rPr>
        <w:fldChar w:fldCharType="begin"/>
      </w:r>
      <w:r>
        <w:rPr>
          <w:noProof/>
        </w:rPr>
        <w:instrText xml:space="preserve"> PAGEREF _Toc323215042 \h </w:instrText>
      </w:r>
      <w:r w:rsidR="00016880">
        <w:rPr>
          <w:noProof/>
        </w:rPr>
      </w:r>
      <w:r w:rsidR="00016880">
        <w:rPr>
          <w:noProof/>
        </w:rPr>
        <w:fldChar w:fldCharType="separate"/>
      </w:r>
      <w:r w:rsidR="002E08B9">
        <w:rPr>
          <w:noProof/>
        </w:rPr>
        <w:t>17</w:t>
      </w:r>
      <w:r w:rsidR="00016880">
        <w:rPr>
          <w:noProof/>
        </w:rPr>
        <w:fldChar w:fldCharType="end"/>
      </w:r>
    </w:p>
    <w:p w:rsidR="00F35245" w:rsidRDefault="00F35245">
      <w:pPr>
        <w:pStyle w:val="Indholdsfortegnelse1"/>
        <w:tabs>
          <w:tab w:val="right" w:pos="7927"/>
        </w:tabs>
        <w:rPr>
          <w:rFonts w:asciiTheme="minorHAnsi" w:eastAsiaTheme="minorEastAsia" w:hAnsiTheme="minorHAnsi" w:cstheme="minorBidi"/>
          <w:b w:val="0"/>
          <w:noProof/>
          <w:sz w:val="22"/>
        </w:rPr>
      </w:pPr>
      <w:r>
        <w:rPr>
          <w:noProof/>
        </w:rPr>
        <w:t>4</w:t>
      </w:r>
      <w:r>
        <w:rPr>
          <w:rFonts w:asciiTheme="minorHAnsi" w:eastAsiaTheme="minorEastAsia" w:hAnsiTheme="minorHAnsi" w:cstheme="minorBidi"/>
          <w:b w:val="0"/>
          <w:noProof/>
          <w:sz w:val="22"/>
        </w:rPr>
        <w:tab/>
      </w:r>
      <w:r>
        <w:rPr>
          <w:noProof/>
        </w:rPr>
        <w:t>Bilag 1</w:t>
      </w:r>
      <w:r>
        <w:rPr>
          <w:noProof/>
        </w:rPr>
        <w:tab/>
      </w:r>
      <w:r w:rsidR="00016880">
        <w:rPr>
          <w:noProof/>
        </w:rPr>
        <w:fldChar w:fldCharType="begin"/>
      </w:r>
      <w:r>
        <w:rPr>
          <w:noProof/>
        </w:rPr>
        <w:instrText xml:space="preserve"> PAGEREF _Toc323215043 \h </w:instrText>
      </w:r>
      <w:r w:rsidR="00016880">
        <w:rPr>
          <w:noProof/>
        </w:rPr>
      </w:r>
      <w:r w:rsidR="00016880">
        <w:rPr>
          <w:noProof/>
        </w:rPr>
        <w:fldChar w:fldCharType="separate"/>
      </w:r>
      <w:r w:rsidR="002E08B9">
        <w:rPr>
          <w:noProof/>
        </w:rPr>
        <w:t>19</w:t>
      </w:r>
      <w:r w:rsidR="00016880">
        <w:rPr>
          <w:noProof/>
        </w:rPr>
        <w:fldChar w:fldCharType="end"/>
      </w:r>
    </w:p>
    <w:p w:rsidR="005D34E5" w:rsidRDefault="00016880">
      <w:r>
        <w:fldChar w:fldCharType="end"/>
      </w:r>
    </w:p>
    <w:p w:rsidR="003F4211" w:rsidRDefault="003F4211"/>
    <w:p w:rsidR="006D5ADD" w:rsidRDefault="006D5ADD">
      <w:pPr>
        <w:sectPr w:rsidR="006D5ADD" w:rsidSect="00931B3F">
          <w:pgSz w:w="11906" w:h="16838"/>
          <w:pgMar w:top="1134" w:right="1134" w:bottom="1418" w:left="2835" w:header="709" w:footer="709" w:gutter="0"/>
          <w:pgBorders w:offsetFrom="page">
            <w:left w:val="single" w:sz="2" w:space="24" w:color="FFFFFF" w:themeColor="background1"/>
          </w:pgBorders>
          <w:cols w:space="708"/>
          <w:docGrid w:linePitch="360"/>
        </w:sectPr>
      </w:pPr>
    </w:p>
    <w:p w:rsidR="00016880" w:rsidRDefault="00B439C1">
      <w:pPr>
        <w:pStyle w:val="Overskrift1"/>
        <w:tabs>
          <w:tab w:val="clear" w:pos="432"/>
        </w:tabs>
        <w:ind w:left="0" w:hanging="1134"/>
      </w:pPr>
      <w:bookmarkStart w:id="15" w:name="Tekst"/>
      <w:bookmarkStart w:id="16" w:name="_Toc323214999"/>
      <w:bookmarkEnd w:id="15"/>
      <w:r>
        <w:t>Indledning</w:t>
      </w:r>
      <w:bookmarkEnd w:id="16"/>
    </w:p>
    <w:p w:rsidR="000F4E3A" w:rsidRDefault="000F4E3A" w:rsidP="00B439C1">
      <w:r>
        <w:t>I BN2-15 er der</w:t>
      </w:r>
      <w:r w:rsidR="008F6A72">
        <w:t xml:space="preserve"> bl</w:t>
      </w:r>
      <w:r w:rsidR="0032390D">
        <w:t>.</w:t>
      </w:r>
      <w:r w:rsidR="008F6A72">
        <w:t>a.</w:t>
      </w:r>
      <w:r>
        <w:t xml:space="preserve"> beskrevet krav til byggetolerancer (montag</w:t>
      </w:r>
      <w:r w:rsidR="008F6A72">
        <w:t>ekontrol) for et nyt sporskifte</w:t>
      </w:r>
      <w:r w:rsidR="00E140FA">
        <w:t>. Sporskiftebyggekortet</w:t>
      </w:r>
      <w:r w:rsidR="00732B56">
        <w:t xml:space="preserve"> </w:t>
      </w:r>
      <w:r w:rsidR="00E140FA">
        <w:t>bruges som kvalitetsdokumentation</w:t>
      </w:r>
      <w:r w:rsidR="00817F8B">
        <w:t xml:space="preserve"> for</w:t>
      </w:r>
      <w:r w:rsidR="00E140FA">
        <w:t xml:space="preserve"> byggetolerancerne ved bygning af nyt sporskifte</w:t>
      </w:r>
      <w:r w:rsidR="00817F8B">
        <w:t>, og udfyldes som et led i kvalitetssikringen, når der foretages en overdragelse af det færdigbyggede sporskifte mellem leverandør, entreprenør, bygherre.</w:t>
      </w:r>
    </w:p>
    <w:p w:rsidR="000F4E3A" w:rsidRDefault="000F4E3A" w:rsidP="00B439C1"/>
    <w:p w:rsidR="00817F8B" w:rsidRDefault="00817F8B" w:rsidP="00817F8B">
      <w:r>
        <w:t>Et sporskifte kan bygges på to måder:</w:t>
      </w:r>
    </w:p>
    <w:p w:rsidR="00817F8B" w:rsidRDefault="00817F8B" w:rsidP="00817F8B">
      <w:pPr>
        <w:pStyle w:val="Listeafsnit"/>
        <w:numPr>
          <w:ilvl w:val="0"/>
          <w:numId w:val="36"/>
        </w:numPr>
      </w:pPr>
      <w:r>
        <w:t>Bygget på bedding i projektet af en entreprenør.</w:t>
      </w:r>
    </w:p>
    <w:p w:rsidR="00817F8B" w:rsidRDefault="00817F8B" w:rsidP="00817F8B">
      <w:pPr>
        <w:pStyle w:val="Listeafsnit"/>
        <w:numPr>
          <w:ilvl w:val="0"/>
          <w:numId w:val="36"/>
        </w:numPr>
      </w:pPr>
      <w:r>
        <w:t>Præfabrikeret på fabrik af sporskifteleverandøren.</w:t>
      </w:r>
    </w:p>
    <w:p w:rsidR="00817F8B" w:rsidRDefault="00817F8B" w:rsidP="00817F8B"/>
    <w:p w:rsidR="00B439C1" w:rsidRDefault="00B439C1" w:rsidP="00B439C1">
      <w:r>
        <w:t xml:space="preserve">Denne vejledning </w:t>
      </w:r>
      <w:r w:rsidR="00817F8B">
        <w:t>beskriver</w:t>
      </w:r>
      <w:r w:rsidR="00444F2B">
        <w:t xml:space="preserve"> </w:t>
      </w:r>
      <w:r>
        <w:t xml:space="preserve">udfyldningen af sporskiftebyggekortet. Vejledningen </w:t>
      </w:r>
      <w:r w:rsidR="00817F8B">
        <w:t xml:space="preserve">gælder for </w:t>
      </w:r>
      <w:r>
        <w:t xml:space="preserve">sporskiftebyggekort E, K, S og F, der repræsenterer sporskiftetyperne Enkeltsporskifter, Krydsningssporskifter, Sporskæring og Forsat sporskifter. </w:t>
      </w:r>
    </w:p>
    <w:p w:rsidR="00817F8B" w:rsidRDefault="00817F8B" w:rsidP="00B439C1"/>
    <w:p w:rsidR="00016880" w:rsidRDefault="00070867">
      <w:pPr>
        <w:pStyle w:val="Overskrift1"/>
        <w:tabs>
          <w:tab w:val="clear" w:pos="432"/>
        </w:tabs>
        <w:ind w:left="0" w:hanging="1134"/>
        <w:jc w:val="left"/>
      </w:pPr>
      <w:bookmarkStart w:id="17" w:name="_Toc323213376"/>
      <w:bookmarkStart w:id="18" w:name="_Toc323214544"/>
      <w:bookmarkStart w:id="19" w:name="_Toc323215000"/>
      <w:bookmarkStart w:id="20" w:name="_Toc323213377"/>
      <w:bookmarkStart w:id="21" w:name="_Toc323214545"/>
      <w:bookmarkStart w:id="22" w:name="_Toc323215001"/>
      <w:bookmarkStart w:id="23" w:name="_Toc323214546"/>
      <w:bookmarkStart w:id="24" w:name="_Toc323215002"/>
      <w:bookmarkStart w:id="25" w:name="_Toc323213378"/>
      <w:bookmarkStart w:id="26" w:name="_Toc323214547"/>
      <w:bookmarkStart w:id="27" w:name="_Toc323215003"/>
      <w:bookmarkStart w:id="28" w:name="_Toc323213379"/>
      <w:bookmarkStart w:id="29" w:name="_Toc323214548"/>
      <w:bookmarkStart w:id="30" w:name="_Toc323215004"/>
      <w:bookmarkStart w:id="31" w:name="_Toc323214549"/>
      <w:bookmarkStart w:id="32" w:name="_Toc323215005"/>
      <w:bookmarkStart w:id="33" w:name="_Toc314742791"/>
      <w:bookmarkStart w:id="34" w:name="_Toc314742792"/>
      <w:bookmarkStart w:id="35" w:name="_Toc32321500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Udfyldelse af sporskiftebyggekort</w:t>
      </w:r>
      <w:bookmarkEnd w:id="35"/>
    </w:p>
    <w:p w:rsidR="00444F2B" w:rsidRDefault="00584823" w:rsidP="00584823">
      <w:pPr>
        <w:pStyle w:val="Overskrift2"/>
      </w:pPr>
      <w:bookmarkStart w:id="36" w:name="_Toc314488015"/>
      <w:bookmarkStart w:id="37" w:name="_Toc314489490"/>
      <w:bookmarkStart w:id="38" w:name="_Toc314490775"/>
      <w:bookmarkStart w:id="39" w:name="_Toc314552956"/>
      <w:bookmarkStart w:id="40" w:name="_Toc314553095"/>
      <w:bookmarkStart w:id="41" w:name="_Toc314573819"/>
      <w:bookmarkStart w:id="42" w:name="_Toc314573961"/>
      <w:bookmarkStart w:id="43" w:name="_Toc314574100"/>
      <w:bookmarkStart w:id="44" w:name="_Toc314742794"/>
      <w:bookmarkStart w:id="45" w:name="_Toc323213381"/>
      <w:bookmarkStart w:id="46" w:name="_Toc323214556"/>
      <w:bookmarkStart w:id="47" w:name="_Toc323215012"/>
      <w:bookmarkStart w:id="48" w:name="_Toc323213382"/>
      <w:bookmarkStart w:id="49" w:name="_Toc323214557"/>
      <w:bookmarkStart w:id="50" w:name="_Toc323215013"/>
      <w:bookmarkStart w:id="51" w:name="_Toc323213383"/>
      <w:bookmarkStart w:id="52" w:name="_Toc323214558"/>
      <w:bookmarkStart w:id="53" w:name="_Toc323215014"/>
      <w:bookmarkStart w:id="54" w:name="_Toc323213384"/>
      <w:bookmarkStart w:id="55" w:name="_Toc323214559"/>
      <w:bookmarkStart w:id="56" w:name="_Toc323215015"/>
      <w:bookmarkStart w:id="57" w:name="_Toc323213385"/>
      <w:bookmarkStart w:id="58" w:name="_Toc323214560"/>
      <w:bookmarkStart w:id="59" w:name="_Toc323215016"/>
      <w:bookmarkStart w:id="60" w:name="_Toc323213386"/>
      <w:bookmarkStart w:id="61" w:name="_Toc323214561"/>
      <w:bookmarkStart w:id="62" w:name="_Toc323215017"/>
      <w:bookmarkStart w:id="63" w:name="_Toc323213387"/>
      <w:bookmarkStart w:id="64" w:name="_Toc323214562"/>
      <w:bookmarkStart w:id="65" w:name="_Toc323215018"/>
      <w:bookmarkStart w:id="66" w:name="_Toc323213388"/>
      <w:bookmarkStart w:id="67" w:name="_Toc323214563"/>
      <w:bookmarkStart w:id="68" w:name="_Toc323215019"/>
      <w:bookmarkStart w:id="69" w:name="_Toc323213389"/>
      <w:bookmarkStart w:id="70" w:name="_Toc323214564"/>
      <w:bookmarkStart w:id="71" w:name="_Toc323215020"/>
      <w:bookmarkStart w:id="72" w:name="_Toc323213390"/>
      <w:bookmarkStart w:id="73" w:name="_Toc323214565"/>
      <w:bookmarkStart w:id="74" w:name="_Toc323215021"/>
      <w:bookmarkStart w:id="75" w:name="_Toc323213391"/>
      <w:bookmarkStart w:id="76" w:name="_Toc323214566"/>
      <w:bookmarkStart w:id="77" w:name="_Toc323215022"/>
      <w:bookmarkStart w:id="78" w:name="_Toc323213392"/>
      <w:bookmarkStart w:id="79" w:name="_Toc323214567"/>
      <w:bookmarkStart w:id="80" w:name="_Toc323215023"/>
      <w:bookmarkStart w:id="81" w:name="_Toc323213393"/>
      <w:bookmarkStart w:id="82" w:name="_Toc323214568"/>
      <w:bookmarkStart w:id="83" w:name="_Toc323215024"/>
      <w:bookmarkStart w:id="84" w:name="_Toc323213394"/>
      <w:bookmarkStart w:id="85" w:name="_Toc323214569"/>
      <w:bookmarkStart w:id="86" w:name="_Toc323215025"/>
      <w:bookmarkStart w:id="87" w:name="_Toc314130278"/>
      <w:bookmarkStart w:id="88" w:name="_Toc314134385"/>
      <w:bookmarkStart w:id="89" w:name="_Toc314488018"/>
      <w:bookmarkStart w:id="90" w:name="_Toc314489493"/>
      <w:bookmarkStart w:id="91" w:name="_Toc314490778"/>
      <w:bookmarkStart w:id="92" w:name="_Toc314552959"/>
      <w:bookmarkStart w:id="93" w:name="_Toc314553098"/>
      <w:bookmarkStart w:id="94" w:name="_Toc314573822"/>
      <w:bookmarkStart w:id="95" w:name="_Toc314573964"/>
      <w:bookmarkStart w:id="96" w:name="_Toc314574103"/>
      <w:bookmarkStart w:id="97" w:name="_Toc314742798"/>
      <w:bookmarkStart w:id="98" w:name="_Toc306284593"/>
      <w:bookmarkStart w:id="99" w:name="_Toc311622934"/>
      <w:bookmarkStart w:id="100" w:name="_Toc302130091"/>
      <w:bookmarkStart w:id="101" w:name="_Toc302130724"/>
      <w:bookmarkStart w:id="102" w:name="_Toc306284595"/>
      <w:bookmarkStart w:id="103" w:name="_Toc311622936"/>
      <w:bookmarkStart w:id="104" w:name="_Toc302130095"/>
      <w:bookmarkStart w:id="105" w:name="_Toc302130728"/>
      <w:bookmarkStart w:id="106" w:name="_Toc306284599"/>
      <w:bookmarkStart w:id="107" w:name="_Toc311622940"/>
      <w:bookmarkStart w:id="108" w:name="_Toc302130096"/>
      <w:bookmarkStart w:id="109" w:name="_Toc302130729"/>
      <w:bookmarkStart w:id="110" w:name="_Toc306284600"/>
      <w:bookmarkStart w:id="111" w:name="_Toc311622941"/>
      <w:bookmarkStart w:id="112" w:name="_Toc302130102"/>
      <w:bookmarkStart w:id="113" w:name="_Toc302130735"/>
      <w:bookmarkStart w:id="114" w:name="_Toc306284606"/>
      <w:bookmarkStart w:id="115" w:name="_Toc311622947"/>
      <w:bookmarkStart w:id="116" w:name="_Toc302130103"/>
      <w:bookmarkStart w:id="117" w:name="_Toc302130736"/>
      <w:bookmarkStart w:id="118" w:name="_Toc306284607"/>
      <w:bookmarkStart w:id="119" w:name="_Toc311622948"/>
      <w:bookmarkStart w:id="120" w:name="_Toc3232150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Forudsætninger</w:t>
      </w:r>
      <w:r w:rsidR="00A97A5D">
        <w:t xml:space="preserve"> for opmåling</w:t>
      </w:r>
      <w:bookmarkEnd w:id="120"/>
    </w:p>
    <w:p w:rsidR="00CB4F9D" w:rsidRDefault="00CB4F9D" w:rsidP="00CB4F9D">
      <w:r>
        <w:t>Inden opmåling af sporskiftet fortages, er det vigtigt at forudsætningerne er på plads, disse beskrives nedenunder</w:t>
      </w:r>
      <w:r w:rsidR="00B34F9B">
        <w:t>.</w:t>
      </w:r>
      <w:r w:rsidR="00EE248F">
        <w:t xml:space="preserve"> </w:t>
      </w:r>
    </w:p>
    <w:p w:rsidR="00DE1564" w:rsidRDefault="00DB10BD" w:rsidP="005515BC">
      <w:pPr>
        <w:pStyle w:val="Overskrift3"/>
      </w:pPr>
      <w:bookmarkStart w:id="121" w:name="_Toc314130280"/>
      <w:bookmarkStart w:id="122" w:name="_Toc314134387"/>
      <w:bookmarkStart w:id="123" w:name="_Toc314488020"/>
      <w:bookmarkStart w:id="124" w:name="_Toc314489495"/>
      <w:bookmarkStart w:id="125" w:name="_Toc314490780"/>
      <w:bookmarkStart w:id="126" w:name="_Toc314552961"/>
      <w:bookmarkStart w:id="127" w:name="_Toc314553100"/>
      <w:bookmarkStart w:id="128" w:name="_Toc314573824"/>
      <w:bookmarkStart w:id="129" w:name="_Toc314573966"/>
      <w:bookmarkStart w:id="130" w:name="_Toc314574105"/>
      <w:bookmarkStart w:id="131" w:name="_Toc314742800"/>
      <w:bookmarkStart w:id="132" w:name="_Toc314130281"/>
      <w:bookmarkStart w:id="133" w:name="_Toc314134388"/>
      <w:bookmarkStart w:id="134" w:name="_Toc314488021"/>
      <w:bookmarkStart w:id="135" w:name="_Toc314489496"/>
      <w:bookmarkStart w:id="136" w:name="_Toc314490781"/>
      <w:bookmarkStart w:id="137" w:name="_Toc314552962"/>
      <w:bookmarkStart w:id="138" w:name="_Toc314553101"/>
      <w:bookmarkStart w:id="139" w:name="_Toc314573825"/>
      <w:bookmarkStart w:id="140" w:name="_Toc314573967"/>
      <w:bookmarkStart w:id="141" w:name="_Toc314574106"/>
      <w:bookmarkStart w:id="142" w:name="_Toc314742801"/>
      <w:bookmarkStart w:id="143" w:name="_Toc314130282"/>
      <w:bookmarkStart w:id="144" w:name="_Toc314134389"/>
      <w:bookmarkStart w:id="145" w:name="_Toc314488022"/>
      <w:bookmarkStart w:id="146" w:name="_Toc314489497"/>
      <w:bookmarkStart w:id="147" w:name="_Toc314490782"/>
      <w:bookmarkStart w:id="148" w:name="_Toc314552963"/>
      <w:bookmarkStart w:id="149" w:name="_Toc314553102"/>
      <w:bookmarkStart w:id="150" w:name="_Toc314573826"/>
      <w:bookmarkStart w:id="151" w:name="_Toc314573968"/>
      <w:bookmarkStart w:id="152" w:name="_Toc314574107"/>
      <w:bookmarkStart w:id="153" w:name="_Toc314742802"/>
      <w:bookmarkStart w:id="154" w:name="_Toc314130283"/>
      <w:bookmarkStart w:id="155" w:name="_Toc314134390"/>
      <w:bookmarkStart w:id="156" w:name="_Toc314488023"/>
      <w:bookmarkStart w:id="157" w:name="_Toc314489498"/>
      <w:bookmarkStart w:id="158" w:name="_Toc314490783"/>
      <w:bookmarkStart w:id="159" w:name="_Toc314552964"/>
      <w:bookmarkStart w:id="160" w:name="_Toc314553103"/>
      <w:bookmarkStart w:id="161" w:name="_Toc314573827"/>
      <w:bookmarkStart w:id="162" w:name="_Toc314573969"/>
      <w:bookmarkStart w:id="163" w:name="_Toc314574108"/>
      <w:bookmarkStart w:id="164" w:name="_Toc314742803"/>
      <w:bookmarkStart w:id="165" w:name="_Toc314130284"/>
      <w:bookmarkStart w:id="166" w:name="_Toc314134391"/>
      <w:bookmarkStart w:id="167" w:name="_Toc314488024"/>
      <w:bookmarkStart w:id="168" w:name="_Toc314489499"/>
      <w:bookmarkStart w:id="169" w:name="_Toc314490784"/>
      <w:bookmarkStart w:id="170" w:name="_Toc314552965"/>
      <w:bookmarkStart w:id="171" w:name="_Toc314553104"/>
      <w:bookmarkStart w:id="172" w:name="_Toc314573828"/>
      <w:bookmarkStart w:id="173" w:name="_Toc314573970"/>
      <w:bookmarkStart w:id="174" w:name="_Toc314574109"/>
      <w:bookmarkStart w:id="175" w:name="_Toc314742804"/>
      <w:bookmarkStart w:id="176" w:name="_Toc314130285"/>
      <w:bookmarkStart w:id="177" w:name="_Toc314134392"/>
      <w:bookmarkStart w:id="178" w:name="_Toc314488025"/>
      <w:bookmarkStart w:id="179" w:name="_Toc314489500"/>
      <w:bookmarkStart w:id="180" w:name="_Toc314490785"/>
      <w:bookmarkStart w:id="181" w:name="_Toc314552966"/>
      <w:bookmarkStart w:id="182" w:name="_Toc314553105"/>
      <w:bookmarkStart w:id="183" w:name="_Toc314573829"/>
      <w:bookmarkStart w:id="184" w:name="_Toc314573971"/>
      <w:bookmarkStart w:id="185" w:name="_Toc314574110"/>
      <w:bookmarkStart w:id="186" w:name="_Toc314742805"/>
      <w:bookmarkStart w:id="187" w:name="_Toc314130286"/>
      <w:bookmarkStart w:id="188" w:name="_Toc314134393"/>
      <w:bookmarkStart w:id="189" w:name="_Toc314488026"/>
      <w:bookmarkStart w:id="190" w:name="_Toc314489501"/>
      <w:bookmarkStart w:id="191" w:name="_Toc314490786"/>
      <w:bookmarkStart w:id="192" w:name="_Toc314552967"/>
      <w:bookmarkStart w:id="193" w:name="_Toc314553106"/>
      <w:bookmarkStart w:id="194" w:name="_Toc314573830"/>
      <w:bookmarkStart w:id="195" w:name="_Toc314573972"/>
      <w:bookmarkStart w:id="196" w:name="_Toc314574111"/>
      <w:bookmarkStart w:id="197" w:name="_Toc314742806"/>
      <w:bookmarkStart w:id="198" w:name="_Toc314130287"/>
      <w:bookmarkStart w:id="199" w:name="_Toc314134394"/>
      <w:bookmarkStart w:id="200" w:name="_Toc314488027"/>
      <w:bookmarkStart w:id="201" w:name="_Toc314489502"/>
      <w:bookmarkStart w:id="202" w:name="_Toc314490787"/>
      <w:bookmarkStart w:id="203" w:name="_Toc314552968"/>
      <w:bookmarkStart w:id="204" w:name="_Toc314553107"/>
      <w:bookmarkStart w:id="205" w:name="_Toc314573831"/>
      <w:bookmarkStart w:id="206" w:name="_Toc314573973"/>
      <w:bookmarkStart w:id="207" w:name="_Toc314574112"/>
      <w:bookmarkStart w:id="208" w:name="_Toc314742807"/>
      <w:bookmarkStart w:id="209" w:name="_Toc314130288"/>
      <w:bookmarkStart w:id="210" w:name="_Toc314134395"/>
      <w:bookmarkStart w:id="211" w:name="_Toc314488028"/>
      <w:bookmarkStart w:id="212" w:name="_Toc314489503"/>
      <w:bookmarkStart w:id="213" w:name="_Toc314490788"/>
      <w:bookmarkStart w:id="214" w:name="_Toc314552969"/>
      <w:bookmarkStart w:id="215" w:name="_Toc314553108"/>
      <w:bookmarkStart w:id="216" w:name="_Toc314573832"/>
      <w:bookmarkStart w:id="217" w:name="_Toc314573974"/>
      <w:bookmarkStart w:id="218" w:name="_Toc314574113"/>
      <w:bookmarkStart w:id="219" w:name="_Toc314742808"/>
      <w:bookmarkStart w:id="220" w:name="_Toc314130289"/>
      <w:bookmarkStart w:id="221" w:name="_Toc314134396"/>
      <w:bookmarkStart w:id="222" w:name="_Toc314488029"/>
      <w:bookmarkStart w:id="223" w:name="_Toc314489504"/>
      <w:bookmarkStart w:id="224" w:name="_Toc314490789"/>
      <w:bookmarkStart w:id="225" w:name="_Toc314552970"/>
      <w:bookmarkStart w:id="226" w:name="_Toc314553109"/>
      <w:bookmarkStart w:id="227" w:name="_Toc314573833"/>
      <w:bookmarkStart w:id="228" w:name="_Toc314573975"/>
      <w:bookmarkStart w:id="229" w:name="_Toc314574114"/>
      <w:bookmarkStart w:id="230" w:name="_Toc314742809"/>
      <w:bookmarkStart w:id="231" w:name="_Toc314130290"/>
      <w:bookmarkStart w:id="232" w:name="_Toc314134397"/>
      <w:bookmarkStart w:id="233" w:name="_Toc314488030"/>
      <w:bookmarkStart w:id="234" w:name="_Toc314489505"/>
      <w:bookmarkStart w:id="235" w:name="_Toc314490790"/>
      <w:bookmarkStart w:id="236" w:name="_Toc314552971"/>
      <w:bookmarkStart w:id="237" w:name="_Toc314553110"/>
      <w:bookmarkStart w:id="238" w:name="_Toc314573834"/>
      <w:bookmarkStart w:id="239" w:name="_Toc314573976"/>
      <w:bookmarkStart w:id="240" w:name="_Toc314574115"/>
      <w:bookmarkStart w:id="241" w:name="_Toc314742810"/>
      <w:bookmarkStart w:id="242" w:name="_Toc314130291"/>
      <w:bookmarkStart w:id="243" w:name="_Toc314134398"/>
      <w:bookmarkStart w:id="244" w:name="_Toc314488031"/>
      <w:bookmarkStart w:id="245" w:name="_Toc314489506"/>
      <w:bookmarkStart w:id="246" w:name="_Toc314490791"/>
      <w:bookmarkStart w:id="247" w:name="_Toc314552972"/>
      <w:bookmarkStart w:id="248" w:name="_Toc314553111"/>
      <w:bookmarkStart w:id="249" w:name="_Toc314573835"/>
      <w:bookmarkStart w:id="250" w:name="_Toc314573977"/>
      <w:bookmarkStart w:id="251" w:name="_Toc314574116"/>
      <w:bookmarkStart w:id="252" w:name="_Toc314742811"/>
      <w:bookmarkStart w:id="253" w:name="_Toc314130292"/>
      <w:bookmarkStart w:id="254" w:name="_Toc314134399"/>
      <w:bookmarkStart w:id="255" w:name="_Toc314488032"/>
      <w:bookmarkStart w:id="256" w:name="_Toc314489507"/>
      <w:bookmarkStart w:id="257" w:name="_Toc314490792"/>
      <w:bookmarkStart w:id="258" w:name="_Toc314552973"/>
      <w:bookmarkStart w:id="259" w:name="_Toc314553112"/>
      <w:bookmarkStart w:id="260" w:name="_Toc314573836"/>
      <w:bookmarkStart w:id="261" w:name="_Toc314573978"/>
      <w:bookmarkStart w:id="262" w:name="_Toc314574117"/>
      <w:bookmarkStart w:id="263" w:name="_Toc314742812"/>
      <w:bookmarkStart w:id="264" w:name="_Toc314130293"/>
      <w:bookmarkStart w:id="265" w:name="_Toc314134400"/>
      <w:bookmarkStart w:id="266" w:name="_Toc314488033"/>
      <w:bookmarkStart w:id="267" w:name="_Toc314489508"/>
      <w:bookmarkStart w:id="268" w:name="_Toc314490793"/>
      <w:bookmarkStart w:id="269" w:name="_Toc314552974"/>
      <w:bookmarkStart w:id="270" w:name="_Toc314553113"/>
      <w:bookmarkStart w:id="271" w:name="_Toc314573837"/>
      <w:bookmarkStart w:id="272" w:name="_Toc314573979"/>
      <w:bookmarkStart w:id="273" w:name="_Toc314574118"/>
      <w:bookmarkStart w:id="274" w:name="_Toc314742813"/>
      <w:bookmarkStart w:id="275" w:name="_Toc314130294"/>
      <w:bookmarkStart w:id="276" w:name="_Toc314134401"/>
      <w:bookmarkStart w:id="277" w:name="_Toc314488034"/>
      <w:bookmarkStart w:id="278" w:name="_Toc314489509"/>
      <w:bookmarkStart w:id="279" w:name="_Toc314490794"/>
      <w:bookmarkStart w:id="280" w:name="_Toc314552975"/>
      <w:bookmarkStart w:id="281" w:name="_Toc314553114"/>
      <w:bookmarkStart w:id="282" w:name="_Toc314573838"/>
      <w:bookmarkStart w:id="283" w:name="_Toc314573980"/>
      <w:bookmarkStart w:id="284" w:name="_Toc314574119"/>
      <w:bookmarkStart w:id="285" w:name="_Toc314742814"/>
      <w:bookmarkStart w:id="286" w:name="_Toc314130295"/>
      <w:bookmarkStart w:id="287" w:name="_Toc314134402"/>
      <w:bookmarkStart w:id="288" w:name="_Toc314488035"/>
      <w:bookmarkStart w:id="289" w:name="_Toc314489510"/>
      <w:bookmarkStart w:id="290" w:name="_Toc314490795"/>
      <w:bookmarkStart w:id="291" w:name="_Toc314552976"/>
      <w:bookmarkStart w:id="292" w:name="_Toc314553115"/>
      <w:bookmarkStart w:id="293" w:name="_Toc314573839"/>
      <w:bookmarkStart w:id="294" w:name="_Toc314573981"/>
      <w:bookmarkStart w:id="295" w:name="_Toc314574120"/>
      <w:bookmarkStart w:id="296" w:name="_Toc314742815"/>
      <w:bookmarkStart w:id="297" w:name="_Toc314130296"/>
      <w:bookmarkStart w:id="298" w:name="_Toc314134403"/>
      <w:bookmarkStart w:id="299" w:name="_Toc314488036"/>
      <w:bookmarkStart w:id="300" w:name="_Toc314489511"/>
      <w:bookmarkStart w:id="301" w:name="_Toc314490796"/>
      <w:bookmarkStart w:id="302" w:name="_Toc314552977"/>
      <w:bookmarkStart w:id="303" w:name="_Toc314553116"/>
      <w:bookmarkStart w:id="304" w:name="_Toc314573840"/>
      <w:bookmarkStart w:id="305" w:name="_Toc314573982"/>
      <w:bookmarkStart w:id="306" w:name="_Toc314574121"/>
      <w:bookmarkStart w:id="307" w:name="_Toc314742816"/>
      <w:bookmarkStart w:id="308" w:name="_Toc306284610"/>
      <w:bookmarkStart w:id="309" w:name="_Toc311622951"/>
      <w:bookmarkStart w:id="310" w:name="_Ref306284638"/>
      <w:bookmarkStart w:id="311" w:name="_Toc323215027"/>
      <w:bookmarkStart w:id="312" w:name="_Ref31397024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B</w:t>
      </w:r>
      <w:r w:rsidR="005515BC">
        <w:t>yggebedding</w:t>
      </w:r>
      <w:bookmarkEnd w:id="310"/>
      <w:r w:rsidR="003E0094">
        <w:t>en</w:t>
      </w:r>
      <w:bookmarkEnd w:id="311"/>
    </w:p>
    <w:p w:rsidR="000D17D5" w:rsidRDefault="00DE1564">
      <w:pPr>
        <w:pStyle w:val="Overskrift4"/>
      </w:pPr>
      <w:bookmarkStart w:id="313" w:name="_Ref314741926"/>
      <w:r>
        <w:t>Generelt</w:t>
      </w:r>
      <w:bookmarkEnd w:id="313"/>
      <w:r>
        <w:t xml:space="preserve"> </w:t>
      </w:r>
      <w:bookmarkEnd w:id="312"/>
    </w:p>
    <w:p w:rsidR="00204499" w:rsidRDefault="00204499" w:rsidP="00204499">
      <w:r>
        <w:t>Byggebedding forstås som et sted hvor sporskiftet bygges</w:t>
      </w:r>
      <w:r w:rsidR="00F9198C">
        <w:t>,</w:t>
      </w:r>
      <w:r>
        <w:t xml:space="preserve"> eller hvor det modtages præfabrikeret</w:t>
      </w:r>
      <w:r w:rsidR="001509E1">
        <w:rPr>
          <w:rStyle w:val="Fodnotehenvisning"/>
        </w:rPr>
        <w:footnoteReference w:id="1"/>
      </w:r>
      <w:r>
        <w:t>. Beddingens plan defineres som det plan der danne</w:t>
      </w:r>
      <w:r w:rsidR="009D52BE">
        <w:t>r</w:t>
      </w:r>
      <w:r>
        <w:t xml:space="preserve"> sporskiftets ”fodaftryk”, </w:t>
      </w:r>
      <w:r w:rsidR="00FF73E6">
        <w:t>dvs.</w:t>
      </w:r>
      <w:r>
        <w:t xml:space="preserve"> omridset langs ydersiden af svellerne. </w:t>
      </w:r>
      <w:r w:rsidR="00DE1564">
        <w:t xml:space="preserve">Det er vigtigt at byggebeddingen er </w:t>
      </w:r>
      <w:r w:rsidR="00F9198C">
        <w:t xml:space="preserve">tilstrækkelig </w:t>
      </w:r>
      <w:r w:rsidR="00DE1564">
        <w:t xml:space="preserve">plan, for at opnå </w:t>
      </w:r>
      <w:r w:rsidR="00F9198C">
        <w:t>egnede vilkår for opmåling af</w:t>
      </w:r>
      <w:r w:rsidR="00DE1564">
        <w:t xml:space="preserve"> sporgeometri.</w:t>
      </w:r>
      <w:r w:rsidR="00DE1564" w:rsidRPr="00DE1564">
        <w:t xml:space="preserve"> </w:t>
      </w:r>
      <w:r w:rsidR="00DE1564">
        <w:t>Dvs. både jævn, lige og uden for store vridninger.</w:t>
      </w:r>
    </w:p>
    <w:p w:rsidR="00204499" w:rsidRDefault="00204499" w:rsidP="00204499"/>
    <w:p w:rsidR="00204499" w:rsidRDefault="00204499" w:rsidP="00204499">
      <w:r>
        <w:t>Der findes tre slags byggebedding</w:t>
      </w:r>
      <w:r w:rsidR="00DE1564">
        <w:t>er</w:t>
      </w:r>
      <w:r>
        <w:t>:</w:t>
      </w:r>
    </w:p>
    <w:p w:rsidR="00204499" w:rsidRDefault="00204499" w:rsidP="00204499">
      <w:pPr>
        <w:pStyle w:val="Listeafsnit"/>
        <w:numPr>
          <w:ilvl w:val="0"/>
          <w:numId w:val="28"/>
        </w:numPr>
      </w:pPr>
      <w:r>
        <w:t xml:space="preserve">Byggebedding på fast grundlag, som tilfældet ved et fabriksgulv, eller på et særlig afrettede plan ved en byggeplads. </w:t>
      </w:r>
    </w:p>
    <w:p w:rsidR="00204499" w:rsidRDefault="00204499" w:rsidP="00204499">
      <w:pPr>
        <w:pStyle w:val="Listeafsnit"/>
        <w:numPr>
          <w:ilvl w:val="0"/>
          <w:numId w:val="28"/>
        </w:numPr>
      </w:pPr>
      <w:r>
        <w:t xml:space="preserve">Byggebedding på et spor eller tilsvarende langsgående understøtning (strøer). </w:t>
      </w:r>
    </w:p>
    <w:p w:rsidR="00204499" w:rsidRDefault="00204499" w:rsidP="00204499">
      <w:pPr>
        <w:pStyle w:val="Listeafsnit"/>
        <w:numPr>
          <w:ilvl w:val="0"/>
          <w:numId w:val="28"/>
        </w:numPr>
        <w:jc w:val="left"/>
      </w:pPr>
      <w:r>
        <w:t>Byggebedding på et afrettede skærvelag</w:t>
      </w:r>
      <w:r w:rsidR="00F9198C">
        <w:t xml:space="preserve"> </w:t>
      </w:r>
      <w:r>
        <w:t>i sporet.</w:t>
      </w:r>
    </w:p>
    <w:p w:rsidR="00204499" w:rsidRDefault="00204499" w:rsidP="00204499"/>
    <w:p w:rsidR="00492E20" w:rsidRPr="00210EEF" w:rsidRDefault="00931B3F" w:rsidP="00931B3F">
      <w:pPr>
        <w:ind w:left="360"/>
        <w:rPr>
          <w:b/>
        </w:rPr>
      </w:pPr>
      <w:r w:rsidRPr="00210EEF">
        <w:rPr>
          <w:sz w:val="18"/>
          <w:szCs w:val="18"/>
        </w:rPr>
        <w:t>Note 1.2.1-1</w:t>
      </w:r>
      <w:r w:rsidR="00AF33F6" w:rsidRPr="00210EEF">
        <w:rPr>
          <w:sz w:val="18"/>
          <w:szCs w:val="18"/>
        </w:rPr>
        <w:t xml:space="preserve">. </w:t>
      </w:r>
      <w:r w:rsidR="00492E20" w:rsidRPr="00210EEF">
        <w:rPr>
          <w:sz w:val="18"/>
          <w:szCs w:val="18"/>
        </w:rPr>
        <w:t xml:space="preserve">Nedenstående </w:t>
      </w:r>
      <w:r w:rsidR="00661375" w:rsidRPr="00210EEF">
        <w:rPr>
          <w:sz w:val="18"/>
          <w:szCs w:val="18"/>
        </w:rPr>
        <w:t xml:space="preserve">tolerancer til byggebedding </w:t>
      </w:r>
      <w:r w:rsidRPr="00210EEF">
        <w:rPr>
          <w:sz w:val="18"/>
          <w:szCs w:val="18"/>
        </w:rPr>
        <w:t xml:space="preserve">er en </w:t>
      </w:r>
      <w:r w:rsidR="006C62B4" w:rsidRPr="00210EEF">
        <w:rPr>
          <w:sz w:val="18"/>
          <w:szCs w:val="18"/>
        </w:rPr>
        <w:t xml:space="preserve">ændring af </w:t>
      </w:r>
      <w:r w:rsidRPr="00210EEF">
        <w:rPr>
          <w:sz w:val="18"/>
          <w:szCs w:val="18"/>
        </w:rPr>
        <w:t xml:space="preserve">tolerancerne i </w:t>
      </w:r>
      <w:r w:rsidR="00661375" w:rsidRPr="00210EEF">
        <w:rPr>
          <w:sz w:val="18"/>
          <w:szCs w:val="18"/>
        </w:rPr>
        <w:t>BN2-15-2,</w:t>
      </w:r>
      <w:r w:rsidRPr="00210EEF">
        <w:rPr>
          <w:sz w:val="18"/>
          <w:szCs w:val="18"/>
        </w:rPr>
        <w:t xml:space="preserve"> afsnit 13</w:t>
      </w:r>
      <w:r w:rsidR="00AF33F6" w:rsidRPr="00210EEF">
        <w:rPr>
          <w:sz w:val="18"/>
          <w:szCs w:val="18"/>
        </w:rPr>
        <w:t>.</w:t>
      </w:r>
    </w:p>
    <w:p w:rsidR="00016880" w:rsidRDefault="005B2586">
      <w:pPr>
        <w:pStyle w:val="Overskrift5"/>
      </w:pPr>
      <w:r w:rsidRPr="00B95B14">
        <w:t>Længeretningen</w:t>
      </w:r>
    </w:p>
    <w:p w:rsidR="00016880" w:rsidRDefault="00FE7909">
      <w:r>
        <w:t xml:space="preserve">Byggebeddingen skal overholde en tolerance i længderetningen på + 15/- 15 mm </w:t>
      </w:r>
      <w:r w:rsidR="00FF73E6">
        <w:t>ift.</w:t>
      </w:r>
      <w:r>
        <w:t xml:space="preserve"> til en middellin</w:t>
      </w:r>
      <w:r w:rsidR="006C62B4">
        <w:t>j</w:t>
      </w:r>
      <w:r>
        <w:t>e</w:t>
      </w:r>
      <w:r w:rsidR="00B95B14">
        <w:t>, og opdelt i</w:t>
      </w:r>
      <w:r w:rsidR="006C62B4">
        <w:t xml:space="preserve"> længder </w:t>
      </w:r>
      <w:r w:rsidR="00B95B14">
        <w:t>på</w:t>
      </w:r>
      <w:r w:rsidR="00434079">
        <w:t xml:space="preserve"> </w:t>
      </w:r>
      <w:r w:rsidR="005B2586">
        <w:t xml:space="preserve">15 m. </w:t>
      </w:r>
      <w:r w:rsidR="006C62B4">
        <w:t>Hver 15 m længde skal overlappe med mindst 5 m af den foregående</w:t>
      </w:r>
      <w:r w:rsidR="00B95B14">
        <w:t>, for at undgå for store knæk i planet</w:t>
      </w:r>
      <w:r w:rsidR="006C62B4">
        <w:t xml:space="preserve">. </w:t>
      </w:r>
      <w:r w:rsidR="005B2586">
        <w:t xml:space="preserve">Der tillades </w:t>
      </w:r>
      <w:r>
        <w:t>en ujævnhed på max 2 mm/m.</w:t>
      </w:r>
      <w:r w:rsidR="006E408C">
        <w:t xml:space="preserve"> Se </w:t>
      </w:r>
      <w:r w:rsidR="00016880">
        <w:fldChar w:fldCharType="begin"/>
      </w:r>
      <w:r w:rsidR="006E408C">
        <w:instrText xml:space="preserve"> REF _Ref323213743 \h </w:instrText>
      </w:r>
      <w:r w:rsidR="00016880">
        <w:fldChar w:fldCharType="separate"/>
      </w:r>
      <w:r w:rsidR="002E08B9">
        <w:t xml:space="preserve">Figur </w:t>
      </w:r>
      <w:r w:rsidR="002E08B9">
        <w:rPr>
          <w:noProof/>
        </w:rPr>
        <w:t>2</w:t>
      </w:r>
      <w:r w:rsidR="002E08B9">
        <w:t>.</w:t>
      </w:r>
      <w:r w:rsidR="002E08B9">
        <w:rPr>
          <w:noProof/>
        </w:rPr>
        <w:t>1</w:t>
      </w:r>
      <w:r w:rsidR="00016880">
        <w:fldChar w:fldCharType="end"/>
      </w:r>
      <w:r w:rsidR="006E408C">
        <w:t>.</w:t>
      </w:r>
    </w:p>
    <w:p w:rsidR="00016880" w:rsidRDefault="005B2586">
      <w:pPr>
        <w:pStyle w:val="Overskrift5"/>
      </w:pPr>
      <w:r w:rsidRPr="00B95B14">
        <w:t>Tværretningen</w:t>
      </w:r>
    </w:p>
    <w:p w:rsidR="00016880" w:rsidRDefault="00FE7909">
      <w:r>
        <w:t xml:space="preserve">I tværretningen </w:t>
      </w:r>
      <w:r w:rsidR="005B2586">
        <w:t xml:space="preserve">tillades </w:t>
      </w:r>
      <w:r>
        <w:t>en ujævnhed på max 2 mm/m</w:t>
      </w:r>
      <w:r w:rsidR="005B2586">
        <w:t>.</w:t>
      </w:r>
      <w:r w:rsidR="006B2B10">
        <w:t xml:space="preserve"> </w:t>
      </w:r>
      <w:r w:rsidR="005B2586">
        <w:t>Se</w:t>
      </w:r>
      <w:r w:rsidR="006E408C">
        <w:t xml:space="preserve"> </w:t>
      </w:r>
      <w:r w:rsidR="00016880">
        <w:fldChar w:fldCharType="begin"/>
      </w:r>
      <w:r w:rsidR="006E408C">
        <w:instrText xml:space="preserve"> REF _Ref323213743 \h </w:instrText>
      </w:r>
      <w:r w:rsidR="00016880">
        <w:fldChar w:fldCharType="separate"/>
      </w:r>
      <w:r w:rsidR="002E08B9">
        <w:t xml:space="preserve">Figur </w:t>
      </w:r>
      <w:r w:rsidR="002E08B9">
        <w:rPr>
          <w:noProof/>
        </w:rPr>
        <w:t>2</w:t>
      </w:r>
      <w:r w:rsidR="002E08B9">
        <w:t>.</w:t>
      </w:r>
      <w:r w:rsidR="002E08B9">
        <w:rPr>
          <w:noProof/>
        </w:rPr>
        <w:t>1</w:t>
      </w:r>
      <w:r w:rsidR="00016880">
        <w:fldChar w:fldCharType="end"/>
      </w:r>
      <w:r w:rsidR="006B2B10">
        <w:t>.</w:t>
      </w:r>
      <w:r>
        <w:t xml:space="preserve"> </w:t>
      </w:r>
    </w:p>
    <w:p w:rsidR="005B2586" w:rsidRDefault="005B2586" w:rsidP="006B2B10">
      <w:pPr>
        <w:pStyle w:val="Billedetekst"/>
      </w:pPr>
      <w:bookmarkStart w:id="314" w:name="_Ref313975076"/>
    </w:p>
    <w:p w:rsidR="006B2B10" w:rsidRDefault="006B2B10" w:rsidP="006B2B10">
      <w:pPr>
        <w:pStyle w:val="Billedetekst"/>
      </w:pPr>
      <w:bookmarkStart w:id="315" w:name="_Ref323213743"/>
      <w:r>
        <w:t xml:space="preserve">Figur </w:t>
      </w:r>
      <w:r w:rsidR="00016880">
        <w:fldChar w:fldCharType="begin"/>
      </w:r>
      <w:r>
        <w:instrText xml:space="preserve"> STYLEREF 1 \s </w:instrText>
      </w:r>
      <w:r w:rsidR="00016880">
        <w:fldChar w:fldCharType="separate"/>
      </w:r>
      <w:r w:rsidR="002E08B9">
        <w:rPr>
          <w:noProof/>
        </w:rPr>
        <w:t>2</w:t>
      </w:r>
      <w:r w:rsidR="00016880">
        <w:fldChar w:fldCharType="end"/>
      </w:r>
      <w:r>
        <w:t>.</w:t>
      </w:r>
      <w:r w:rsidR="00016880">
        <w:fldChar w:fldCharType="begin"/>
      </w:r>
      <w:r>
        <w:instrText xml:space="preserve"> SEQ Figur \* ARABIC \s 1 </w:instrText>
      </w:r>
      <w:r w:rsidR="00016880">
        <w:fldChar w:fldCharType="separate"/>
      </w:r>
      <w:r w:rsidR="002E08B9">
        <w:rPr>
          <w:noProof/>
        </w:rPr>
        <w:t>1</w:t>
      </w:r>
      <w:r w:rsidR="00016880">
        <w:fldChar w:fldCharType="end"/>
      </w:r>
      <w:bookmarkEnd w:id="314"/>
      <w:bookmarkEnd w:id="315"/>
      <w:r>
        <w:tab/>
        <w:t xml:space="preserve">Krav til sporskifte byggebeddings jævnhed </w:t>
      </w:r>
    </w:p>
    <w:p w:rsidR="000D17D5" w:rsidRDefault="00016880">
      <w:pPr>
        <w:pStyle w:val="Billedetekst"/>
      </w:pPr>
      <w:r>
        <w:pict>
          <v:group id="_x0000_s1702" editas="canvas" style="width:362.1pt;height:241.4pt;mso-position-horizontal-relative:char;mso-position-vertical-relative:line" coordorigin="2835,8630" coordsize="7242,48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3" type="#_x0000_t75" style="position:absolute;left:2835;top:8630;width:7242;height:4828" o:preferrelative="f">
              <v:fill o:detectmouseclick="t"/>
              <v:path o:extrusionok="t" o:connecttype="none"/>
              <o:lock v:ext="edit" text="t"/>
            </v:shape>
            <v:group id="_x0000_s1704" style="position:absolute;left:2835;top:8914;width:7242;height:2127" coordorigin="2835,8914" coordsize="7242,2127">
              <v:shape id="_x0000_s1705" type="#_x0000_t75" style="position:absolute;left:4643;top:9198;width:5434;height:1843">
                <v:imagedata r:id="rId14" o:title=""/>
              </v:shape>
              <v:shapetype id="_x0000_t32" coordsize="21600,21600" o:spt="32" o:oned="t" path="m,l21600,21600e" filled="f">
                <v:path arrowok="t" fillok="f" o:connecttype="none"/>
                <o:lock v:ext="edit" shapetype="t"/>
              </v:shapetype>
              <v:shape id="_x0000_s1706" type="#_x0000_t32" style="position:absolute;left:4680;top:9252;width:1;height:852" o:connectortype="straight">
                <v:stroke startarrow="classic" startarrowwidth="narrow" startarrowlength="short" endarrow="classic" endarrowwidth="narrow" endarrowlength="short"/>
              </v:shape>
              <v:shape id="_x0000_s1707" type="#_x0000_t32" style="position:absolute;left:4681;top:10104;width:1;height:852" o:connectortype="straight">
                <v:stroke startarrow="classic" startarrowwidth="narrow" startarrowlength="short" endarrow="classic" endarrowwidth="narrow" endarrowlength="short"/>
              </v:shape>
              <v:shape id="_x0000_s1708" type="#_x0000_t202" style="position:absolute;left:5139;top:9875;width:1704;height:371" filled="f" stroked="f">
                <v:textbox style="mso-next-textbox:#_x0000_s1708">
                  <w:txbxContent>
                    <w:p w:rsidR="00A60C92" w:rsidRPr="003770A2" w:rsidRDefault="00A60C92" w:rsidP="006B2B10">
                      <w:pPr>
                        <w:jc w:val="center"/>
                        <w:rPr>
                          <w:rFonts w:ascii="Verdana" w:hAnsi="Verdana"/>
                          <w:color w:val="BFBFBF" w:themeColor="background1" w:themeShade="BF"/>
                        </w:rPr>
                      </w:pPr>
                      <w:r>
                        <w:rPr>
                          <w:rFonts w:ascii="Verdana" w:hAnsi="Verdana"/>
                          <w:color w:val="BFBFBF" w:themeColor="background1" w:themeShade="BF"/>
                        </w:rPr>
                        <w:t>Middellinie</w:t>
                      </w:r>
                    </w:p>
                  </w:txbxContent>
                </v:textbox>
              </v:shape>
              <v:shape id="_x0000_s1709" type="#_x0000_t202" style="position:absolute;left:2835;top:9482;width:1988;height:371" filled="f" stroked="f">
                <v:textbox style="mso-next-textbox:#_x0000_s1709">
                  <w:txbxContent>
                    <w:p w:rsidR="00A60C92" w:rsidRPr="005A3B22" w:rsidRDefault="00A60C92" w:rsidP="006B2B10">
                      <w:pPr>
                        <w:rPr>
                          <w:rFonts w:ascii="Verdana" w:hAnsi="Verdana"/>
                        </w:rPr>
                      </w:pPr>
                      <w:r>
                        <w:rPr>
                          <w:rFonts w:ascii="Verdana" w:hAnsi="Verdana"/>
                        </w:rPr>
                        <w:t>Maks +15 mm</w:t>
                      </w:r>
                    </w:p>
                  </w:txbxContent>
                </v:textbox>
              </v:shape>
              <v:shape id="_x0000_s1710" type="#_x0000_t202" style="position:absolute;left:2916;top:10301;width:1846;height:371" filled="f" stroked="f">
                <v:textbox style="mso-next-textbox:#_x0000_s1710">
                  <w:txbxContent>
                    <w:p w:rsidR="00A60C92" w:rsidRPr="005A3B22" w:rsidRDefault="00A60C92" w:rsidP="006B2B10">
                      <w:pPr>
                        <w:jc w:val="center"/>
                        <w:rPr>
                          <w:rFonts w:ascii="Verdana" w:hAnsi="Verdana"/>
                        </w:rPr>
                      </w:pPr>
                      <w:r>
                        <w:rPr>
                          <w:rFonts w:ascii="Verdana" w:hAnsi="Verdana"/>
                        </w:rPr>
                        <w:t>Maks -15 mm</w:t>
                      </w:r>
                    </w:p>
                  </w:txbxContent>
                </v:textbox>
              </v:shape>
              <v:shape id="_x0000_s1711" type="#_x0000_t32" style="position:absolute;left:4853;top:9126;width:1078;height:792;flip:y" o:connectortype="straight" strokecolor="#c00000">
                <v:stroke dashstyle="1 1"/>
              </v:shape>
              <v:shape id="_x0000_s1712" type="#_x0000_t202" style="position:absolute;left:5817;top:8914;width:1988;height:371" filled="f" stroked="f">
                <v:textbox style="mso-next-textbox:#_x0000_s1712">
                  <w:txbxContent>
                    <w:p w:rsidR="00A60C92" w:rsidRPr="003770A2" w:rsidRDefault="00A60C92" w:rsidP="006B2B10">
                      <w:pPr>
                        <w:rPr>
                          <w:rFonts w:ascii="Verdana" w:hAnsi="Verdana"/>
                          <w:color w:val="C00000"/>
                        </w:rPr>
                      </w:pPr>
                      <w:r w:rsidRPr="003770A2">
                        <w:rPr>
                          <w:rFonts w:ascii="Verdana" w:hAnsi="Verdana"/>
                          <w:color w:val="C00000"/>
                        </w:rPr>
                        <w:t>Maks 2 mm/m</w:t>
                      </w:r>
                    </w:p>
                  </w:txbxContent>
                </v:textbox>
              </v:shape>
            </v:group>
            <v:group id="_x0000_s1713" style="position:absolute;left:4643;top:11310;width:5434;height:2148" coordorigin="4643,11186" coordsize="5434,2148">
              <v:shape id="_x0000_s1714" type="#_x0000_t75" style="position:absolute;left:4643;top:11470;width:5434;height:1864">
                <v:imagedata r:id="rId15" o:title=""/>
              </v:shape>
              <v:shape id="_x0000_s1715" type="#_x0000_t32" style="position:absolute;left:4860;top:11399;width:1078;height:792;flip:y" o:connectortype="straight" strokecolor="#c00000">
                <v:stroke dashstyle="1 1"/>
              </v:shape>
              <v:shape id="_x0000_s1716" type="#_x0000_t202" style="position:absolute;left:5817;top:11186;width:1988;height:371" filled="f" stroked="f">
                <v:textbox style="mso-next-textbox:#_x0000_s1716">
                  <w:txbxContent>
                    <w:p w:rsidR="00A60C92" w:rsidRPr="003770A2" w:rsidRDefault="00A60C92" w:rsidP="006B2B10">
                      <w:pPr>
                        <w:rPr>
                          <w:rFonts w:ascii="Verdana" w:hAnsi="Verdana"/>
                          <w:color w:val="C00000"/>
                        </w:rPr>
                      </w:pPr>
                      <w:r w:rsidRPr="003770A2">
                        <w:rPr>
                          <w:rFonts w:ascii="Verdana" w:hAnsi="Verdana"/>
                          <w:color w:val="C00000"/>
                        </w:rPr>
                        <w:t>Maks 2 mm/m</w:t>
                      </w:r>
                    </w:p>
                  </w:txbxContent>
                </v:textbox>
              </v:shape>
            </v:group>
            <v:shape id="_x0000_s1717" type="#_x0000_t202" style="position:absolute;left:2835;top:8630;width:3976;height:568" filled="f" stroked="f">
              <v:textbox style="mso-next-textbox:#_x0000_s1717">
                <w:txbxContent>
                  <w:p w:rsidR="00A60C92" w:rsidRPr="006B2B10" w:rsidRDefault="00A60C92" w:rsidP="006B2B10">
                    <w:pPr>
                      <w:rPr>
                        <w:rFonts w:ascii="Verdana" w:hAnsi="Verdana"/>
                        <w:b/>
                      </w:rPr>
                    </w:pPr>
                    <w:r w:rsidRPr="006B2B10">
                      <w:rPr>
                        <w:rFonts w:ascii="Verdana" w:hAnsi="Verdana"/>
                        <w:b/>
                      </w:rPr>
                      <w:t xml:space="preserve">Længderetning </w:t>
                    </w:r>
                    <w:r>
                      <w:rPr>
                        <w:rFonts w:ascii="Verdana" w:hAnsi="Verdana"/>
                        <w:b/>
                      </w:rPr>
                      <w:t>pr 15 m</w:t>
                    </w:r>
                  </w:p>
                </w:txbxContent>
              </v:textbox>
            </v:shape>
            <v:shape id="_x0000_s1718" type="#_x0000_t202" style="position:absolute;left:2835;top:11044;width:3484;height:568" filled="f" stroked="f">
              <v:textbox style="mso-next-textbox:#_x0000_s1718">
                <w:txbxContent>
                  <w:p w:rsidR="00A60C92" w:rsidRPr="006B2B10" w:rsidRDefault="00A60C92" w:rsidP="006B2B10">
                    <w:pPr>
                      <w:rPr>
                        <w:rFonts w:ascii="Verdana" w:hAnsi="Verdana"/>
                        <w:b/>
                      </w:rPr>
                    </w:pPr>
                    <w:r>
                      <w:rPr>
                        <w:rFonts w:ascii="Verdana" w:hAnsi="Verdana"/>
                        <w:b/>
                      </w:rPr>
                      <w:t>Tværretning pr 15 m</w:t>
                    </w:r>
                  </w:p>
                </w:txbxContent>
              </v:textbox>
            </v:shape>
            <w10:wrap type="none"/>
            <w10:anchorlock/>
          </v:group>
        </w:pict>
      </w:r>
    </w:p>
    <w:p w:rsidR="006B2B10" w:rsidRDefault="006B2B10" w:rsidP="00FE7909"/>
    <w:p w:rsidR="00FE7909" w:rsidRDefault="00FE7909" w:rsidP="00FE7909">
      <w:r>
        <w:t>Kontrollen registreres i skemaet</w:t>
      </w:r>
      <w:r w:rsidR="00FF73E6">
        <w:t xml:space="preserve"> </w:t>
      </w:r>
      <w:r w:rsidR="0065370A">
        <w:t>under</w:t>
      </w:r>
      <w:r w:rsidR="00F9198C">
        <w:t xml:space="preserve"> </w:t>
      </w:r>
      <w:r w:rsidR="0065370A">
        <w:t xml:space="preserve">punkt 1 ved at angive enten ”Ja” eller ”Nej” til at ovenstående tolerance er overholdt. </w:t>
      </w:r>
      <w:r w:rsidR="00247936">
        <w:t>Angives ”Nej” skal det noteres hvorfor og hvor tolerancen ikke er overholdt.</w:t>
      </w:r>
      <w:r>
        <w:t xml:space="preserve"> </w:t>
      </w:r>
      <w:r w:rsidR="00B95B14">
        <w:t>Eventuelle afvigelser forelægges Byggeledelsen.</w:t>
      </w:r>
    </w:p>
    <w:p w:rsidR="00ED77FA" w:rsidRDefault="00D2607C">
      <w:pPr>
        <w:pStyle w:val="Overskrift4"/>
      </w:pPr>
      <w:bookmarkStart w:id="316" w:name="_Ref303081776"/>
      <w:r>
        <w:t xml:space="preserve">Krav til byggebedding på </w:t>
      </w:r>
      <w:bookmarkEnd w:id="316"/>
      <w:r w:rsidR="006A58DC">
        <w:t>fast grundlag</w:t>
      </w:r>
    </w:p>
    <w:p w:rsidR="00A955CB" w:rsidRDefault="007F6440" w:rsidP="00A955CB">
      <w:r>
        <w:t xml:space="preserve">Der er </w:t>
      </w:r>
      <w:r w:rsidR="00E140FA">
        <w:t xml:space="preserve">ikke </w:t>
      </w:r>
      <w:r w:rsidR="0065370A">
        <w:t>stillet</w:t>
      </w:r>
      <w:r w:rsidR="00E140FA">
        <w:t xml:space="preserve"> </w:t>
      </w:r>
      <w:r w:rsidR="00FE7909">
        <w:t>yderligere krav</w:t>
      </w:r>
      <w:r w:rsidR="0065370A">
        <w:t>, end</w:t>
      </w:r>
      <w:r w:rsidR="00025D3A">
        <w:t xml:space="preserve"> de krav</w:t>
      </w:r>
      <w:r w:rsidR="0065370A">
        <w:t xml:space="preserve"> der er beskrevet i </w:t>
      </w:r>
      <w:r w:rsidR="00025D3A">
        <w:t>afsnit</w:t>
      </w:r>
      <w:r w:rsidR="00661375">
        <w:t xml:space="preserve"> </w:t>
      </w:r>
      <w:r w:rsidR="00016880">
        <w:fldChar w:fldCharType="begin"/>
      </w:r>
      <w:r w:rsidR="00661375">
        <w:instrText xml:space="preserve"> REF _Ref314741926 \r \h </w:instrText>
      </w:r>
      <w:r w:rsidR="00016880">
        <w:fldChar w:fldCharType="separate"/>
      </w:r>
      <w:r w:rsidR="002E08B9">
        <w:t>2.1.1.1</w:t>
      </w:r>
      <w:r w:rsidR="00016880">
        <w:fldChar w:fldCharType="end"/>
      </w:r>
      <w:r w:rsidR="00025D3A">
        <w:t>.</w:t>
      </w:r>
    </w:p>
    <w:p w:rsidR="00D2607C" w:rsidRDefault="00D2607C" w:rsidP="00D2607C">
      <w:pPr>
        <w:pStyle w:val="Overskrift4"/>
      </w:pPr>
      <w:bookmarkStart w:id="317" w:name="_Ref303081841"/>
      <w:r>
        <w:t>Krav til byggebedding på spor</w:t>
      </w:r>
      <w:bookmarkEnd w:id="317"/>
      <w:r w:rsidR="00FE7909">
        <w:t xml:space="preserve"> eller anden langsgående understøtning</w:t>
      </w:r>
    </w:p>
    <w:p w:rsidR="004D75BA" w:rsidRDefault="007F6440">
      <w:r>
        <w:t>Der er</w:t>
      </w:r>
      <w:r w:rsidR="00025D3A">
        <w:t xml:space="preserve"> </w:t>
      </w:r>
      <w:r w:rsidR="00E140FA">
        <w:t xml:space="preserve">ikke </w:t>
      </w:r>
      <w:r w:rsidR="00025D3A">
        <w:t xml:space="preserve">stillet yderligere krav, end de krav der er beskrevet i </w:t>
      </w:r>
      <w:r w:rsidR="00661375">
        <w:t xml:space="preserve">afsnit </w:t>
      </w:r>
      <w:r w:rsidR="00016880">
        <w:fldChar w:fldCharType="begin"/>
      </w:r>
      <w:r w:rsidR="00661375">
        <w:instrText xml:space="preserve"> REF _Ref314741926 \r \h </w:instrText>
      </w:r>
      <w:r w:rsidR="00016880">
        <w:fldChar w:fldCharType="separate"/>
      </w:r>
      <w:r w:rsidR="002E08B9">
        <w:t>2.1.1.1</w:t>
      </w:r>
      <w:r w:rsidR="00016880">
        <w:fldChar w:fldCharType="end"/>
      </w:r>
      <w:r w:rsidR="00025D3A">
        <w:t>.</w:t>
      </w:r>
      <w:r w:rsidR="005A3B22">
        <w:t xml:space="preserve"> </w:t>
      </w:r>
      <w:r w:rsidR="00025D3A">
        <w:t>Dog skal svellerne</w:t>
      </w:r>
      <w:r w:rsidR="00FE7909">
        <w:t xml:space="preserve"> understøttes mindst </w:t>
      </w:r>
      <w:r w:rsidR="009D52BE">
        <w:t>0,</w:t>
      </w:r>
      <w:r w:rsidR="005A3B22">
        <w:t>7</w:t>
      </w:r>
      <w:r w:rsidR="009D52BE">
        <w:t>5</w:t>
      </w:r>
      <w:r w:rsidR="005A3B22">
        <w:t xml:space="preserve"> m</w:t>
      </w:r>
      <w:r w:rsidR="00D2607C">
        <w:t xml:space="preserve"> </w:t>
      </w:r>
      <w:r w:rsidR="00FE7909">
        <w:t>fra svelleenden</w:t>
      </w:r>
      <w:r w:rsidR="00025D3A">
        <w:t>,</w:t>
      </w:r>
      <w:r w:rsidR="00E80E13">
        <w:t xml:space="preserve"> samt at der må maksimalt være 1</w:t>
      </w:r>
      <w:r w:rsidR="009D52BE">
        <w:t>,</w:t>
      </w:r>
      <w:r w:rsidR="00E80E13">
        <w:t>50 m</w:t>
      </w:r>
      <w:r w:rsidR="00E140FA">
        <w:t xml:space="preserve"> mellem</w:t>
      </w:r>
      <w:r w:rsidR="00E80E13">
        <w:t xml:space="preserve"> to naboliggende understøtninger, </w:t>
      </w:r>
      <w:r w:rsidR="00025D3A">
        <w:t xml:space="preserve">som det fremgår af nedenstående skitse </w:t>
      </w:r>
      <w:r w:rsidR="008B5F6F">
        <w:t xml:space="preserve">i </w:t>
      </w:r>
      <w:fldSimple w:instr=" REF _Ref313971721 \h  \* MERGEFORMAT ">
        <w:r w:rsidR="002E08B9">
          <w:t xml:space="preserve">Figur </w:t>
        </w:r>
        <w:r w:rsidR="002E08B9">
          <w:rPr>
            <w:noProof/>
          </w:rPr>
          <w:t>2.2</w:t>
        </w:r>
      </w:fldSimple>
      <w:r w:rsidR="00FE7909">
        <w:t>.</w:t>
      </w:r>
    </w:p>
    <w:p w:rsidR="008B5F6F" w:rsidRDefault="008B5F6F" w:rsidP="008B5F6F">
      <w:pPr>
        <w:pStyle w:val="Billedetekst"/>
      </w:pPr>
      <w:bookmarkStart w:id="318" w:name="_Ref313971721"/>
      <w:r>
        <w:t xml:space="preserve">Figur </w:t>
      </w:r>
      <w:r w:rsidR="00016880">
        <w:fldChar w:fldCharType="begin"/>
      </w:r>
      <w:r>
        <w:instrText xml:space="preserve"> STYLEREF 1 \s </w:instrText>
      </w:r>
      <w:r w:rsidR="00016880">
        <w:fldChar w:fldCharType="separate"/>
      </w:r>
      <w:r w:rsidR="002E08B9">
        <w:rPr>
          <w:noProof/>
        </w:rPr>
        <w:t>2</w:t>
      </w:r>
      <w:r w:rsidR="00016880">
        <w:fldChar w:fldCharType="end"/>
      </w:r>
      <w:r>
        <w:t>.</w:t>
      </w:r>
      <w:r w:rsidR="00016880">
        <w:fldChar w:fldCharType="begin"/>
      </w:r>
      <w:r>
        <w:instrText xml:space="preserve"> SEQ Figur \* ARABIC \s 1 </w:instrText>
      </w:r>
      <w:r w:rsidR="00016880">
        <w:fldChar w:fldCharType="separate"/>
      </w:r>
      <w:r w:rsidR="002E08B9">
        <w:rPr>
          <w:noProof/>
        </w:rPr>
        <w:t>2</w:t>
      </w:r>
      <w:r w:rsidR="00016880">
        <w:fldChar w:fldCharType="end"/>
      </w:r>
      <w:bookmarkEnd w:id="318"/>
      <w:r>
        <w:tab/>
        <w:t>Byggebedding med understøtninger</w:t>
      </w:r>
    </w:p>
    <w:p w:rsidR="000D17D5" w:rsidRDefault="00016880">
      <w:pPr>
        <w:keepNext/>
      </w:pPr>
      <w:r>
        <w:pict>
          <v:group id="_x0000_s1596" editas="canvas" style="width:340.8pt;height:70.9pt;mso-position-horizontal-relative:char;mso-position-vertical-relative:line" coordorigin="3209,1881" coordsize="6816,1418">
            <o:lock v:ext="edit" aspectratio="t"/>
            <v:shape id="_x0000_s1597" type="#_x0000_t75" style="position:absolute;left:3209;top:1881;width:6816;height:1418" o:preferrelative="f">
              <v:fill o:detectmouseclick="t"/>
              <v:path o:extrusionok="t" o:connecttype="none"/>
              <o:lock v:ext="edit" text="t"/>
            </v:shape>
            <v:group id="_x0000_s1599" style="position:absolute;left:4223;top:1895;width:568;height:320" coordorigin="4255,2838" coordsize="4260,2414">
              <v:group id="_x0000_s1600" style="position:absolute;left:5391;top:2838;width:2042;height:2286" coordorigin="3009,2349" coordsize="6662,7446">
                <v:shape id="_x0000_s1601" style="position:absolute;left:3009;top:2349;width:3342;height:7446"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shape id="_x0000_s1602" style="position:absolute;left:6329;top:2349;width:3342;height:7446;flip:x"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group>
              <v:rect id="_x0000_s1603" style="position:absolute;left:4255;top:5111;width:4260;height:141" fillcolor="#a5a5a5 [2092]"/>
              <v:group id="_x0000_s1604" style="position:absolute;left:4823;top:4487;width:769;height:624" coordorigin="4823,4487" coordsize="769,624">
                <v:rect id="_x0000_s1605" style="position:absolute;left:4965;top:4826;width:426;height:285" fillcolor="#a5a5a5 [2092]"/>
                <v:shape id="_x0000_s1606" style="position:absolute;left:4823;top:4684;width:769;height:427" coordsize="769,426" path="m142,426l,426,,,568,,694,94r75,159l563,262r5,-120l142,142r,284xe" fillcolor="#7f7f7f [1612]">
                  <v:path arrowok="t"/>
                </v:shape>
                <v:rect id="_x0000_s1607" style="position:absolute;left:5035;top:4487;width:282;height:196" fillcolor="#a5a5a5 [2092]"/>
              </v:group>
              <v:group id="_x0000_s1608" style="position:absolute;left:7228;top:4486;width:769;height:624;flip:x" coordorigin="4823,4487" coordsize="769,624">
                <v:rect id="_x0000_s1609" style="position:absolute;left:4965;top:4826;width:426;height:285" fillcolor="#a5a5a5 [2092]"/>
                <v:shape id="_x0000_s1610" style="position:absolute;left:4823;top:4684;width:769;height:427" coordsize="769,426" path="m142,426l,426,,,568,,694,94r75,159l563,262r5,-120l142,142r,284xe" fillcolor="#7f7f7f [1612]">
                  <v:path arrowok="t"/>
                </v:shape>
                <v:rect id="_x0000_s1611" style="position:absolute;left:5035;top:4487;width:282;height:196" fillcolor="#a5a5a5 [2092]"/>
              </v:group>
            </v:group>
            <v:group id="_x0000_s1625" style="position:absolute;left:6037;top:1894;width:568;height:320" coordorigin="4255,2838" coordsize="4260,2414">
              <v:group id="_x0000_s1626" style="position:absolute;left:5391;top:2838;width:2042;height:2286" coordorigin="3009,2349" coordsize="6662,7446">
                <v:shape id="_x0000_s1627" style="position:absolute;left:3009;top:2349;width:3342;height:7446"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shape id="_x0000_s1628" style="position:absolute;left:6329;top:2349;width:3342;height:7446;flip:x"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group>
              <v:rect id="_x0000_s1629" style="position:absolute;left:4255;top:5111;width:4260;height:141" fillcolor="#a5a5a5 [2092]"/>
              <v:group id="_x0000_s1630" style="position:absolute;left:4823;top:4487;width:769;height:624" coordorigin="4823,4487" coordsize="769,624">
                <v:rect id="_x0000_s1631" style="position:absolute;left:4965;top:4826;width:426;height:285" fillcolor="#a5a5a5 [2092]"/>
                <v:shape id="_x0000_s1632" style="position:absolute;left:4823;top:4684;width:769;height:427" coordsize="769,426" path="m142,426l,426,,,568,,694,94r75,159l563,262r5,-120l142,142r,284xe" fillcolor="#7f7f7f [1612]">
                  <v:path arrowok="t"/>
                </v:shape>
                <v:rect id="_x0000_s1633" style="position:absolute;left:5035;top:4487;width:282;height:196" fillcolor="#a5a5a5 [2092]"/>
              </v:group>
              <v:group id="_x0000_s1634" style="position:absolute;left:7228;top:4486;width:769;height:624;flip:x" coordorigin="4823,4487" coordsize="769,624">
                <v:rect id="_x0000_s1635" style="position:absolute;left:4965;top:4826;width:426;height:285" fillcolor="#a5a5a5 [2092]"/>
                <v:shape id="_x0000_s1636" style="position:absolute;left:4823;top:4684;width:769;height:427" coordsize="769,426" path="m142,426l,426,,,568,,694,94r75,159l563,262r5,-120l142,142r,284xe" fillcolor="#7f7f7f [1612]">
                  <v:path arrowok="t"/>
                </v:shape>
                <v:rect id="_x0000_s1637" style="position:absolute;left:5035;top:4487;width:282;height:196" fillcolor="#a5a5a5 [2092]"/>
              </v:group>
            </v:group>
            <v:rect id="_x0000_s1598" style="position:absolute;left:4060;top:2216;width:5112;height:283" fillcolor="#d8d8d8 [2732]"/>
            <v:shape id="_x0000_s1651" type="#_x0000_t32" style="position:absolute;left:4060;top:2720;width:710;height:1" o:connectortype="straight">
              <v:stroke startarrow="classic" startarrowwidth="narrow" startarrowlength="short" endarrow="classic" endarrowwidth="narrow" endarrowlength="short"/>
            </v:shape>
            <v:group id="_x0000_s1652" style="position:absolute;left:4770;top:2499;width:284;height:284" coordorigin="4823,3974" coordsize="284,284">
              <v:rect id="_x0000_s1653" style="position:absolute;left:4823;top:3974;width:284;height:284" fillcolor="#7f7f7f [1612]"/>
              <v:shape id="_x0000_s1654" type="#_x0000_t32" style="position:absolute;left:4823;top:3974;width:284;height:284" o:connectortype="straight"/>
              <v:shape id="_x0000_s1655" type="#_x0000_t32" style="position:absolute;left:4823;top:3974;width:284;height:284;flip:y" o:connectortype="straight"/>
            </v:group>
            <v:group id="_x0000_s1656" style="position:absolute;left:8178;top:2499;width:284;height:284" coordorigin="4823,3974" coordsize="284,284">
              <v:rect id="_x0000_s1657" style="position:absolute;left:4823;top:3974;width:284;height:284" fillcolor="#7f7f7f [1612]"/>
              <v:shape id="_x0000_s1658" type="#_x0000_t32" style="position:absolute;left:4823;top:3974;width:284;height:284" o:connectortype="straight"/>
              <v:shape id="_x0000_s1659" type="#_x0000_t32" style="position:absolute;left:4823;top:3974;width:284;height:284;flip:y" o:connectortype="straight"/>
            </v:group>
            <v:shape id="_x0000_s1660" type="#_x0000_t32" style="position:absolute;left:4059;top:2641;width:1;height:142" o:connectortype="straight"/>
            <v:shape id="_x0000_s1661" type="#_x0000_t32" style="position:absolute;left:9172;top:2641;width:1;height:142" o:connectortype="straight"/>
            <v:shape id="_x0000_s1662" type="#_x0000_t32" style="position:absolute;left:8462;top:2719;width:710;height:1" o:connectortype="straight">
              <v:stroke startarrow="classic" startarrowwidth="narrow" startarrowlength="short" endarrow="classic" endarrowwidth="narrow" endarrowlength="short"/>
            </v:shape>
            <v:shape id="_x0000_s1664" type="#_x0000_t202" style="position:absolute;left:8321;top:2838;width:1704;height:461" filled="f" stroked="f">
              <v:textbox style="mso-next-textbox:#_x0000_s1664">
                <w:txbxContent>
                  <w:p w:rsidR="00A60C92" w:rsidRPr="009D52BE" w:rsidRDefault="00A60C92" w:rsidP="00E80E13">
                    <w:pPr>
                      <w:jc w:val="center"/>
                      <w:rPr>
                        <w:rFonts w:ascii="Verdana" w:hAnsi="Verdana"/>
                        <w:sz w:val="20"/>
                        <w:szCs w:val="20"/>
                      </w:rPr>
                    </w:pPr>
                    <w:r w:rsidRPr="00325480">
                      <w:rPr>
                        <w:rFonts w:ascii="Verdana" w:hAnsi="Verdana"/>
                        <w:sz w:val="20"/>
                        <w:szCs w:val="20"/>
                      </w:rPr>
                      <w:t xml:space="preserve">Maks. </w:t>
                    </w:r>
                    <w:r>
                      <w:rPr>
                        <w:rFonts w:ascii="Verdana" w:hAnsi="Verdana"/>
                        <w:sz w:val="20"/>
                        <w:szCs w:val="20"/>
                      </w:rPr>
                      <w:t>0,</w:t>
                    </w:r>
                    <w:r w:rsidRPr="00325480">
                      <w:rPr>
                        <w:rFonts w:ascii="Verdana" w:hAnsi="Verdana"/>
                        <w:sz w:val="20"/>
                        <w:szCs w:val="20"/>
                      </w:rPr>
                      <w:t>7</w:t>
                    </w:r>
                    <w:r>
                      <w:rPr>
                        <w:rFonts w:ascii="Verdana" w:hAnsi="Verdana"/>
                        <w:sz w:val="20"/>
                        <w:szCs w:val="20"/>
                      </w:rPr>
                      <w:t xml:space="preserve">5 </w:t>
                    </w:r>
                    <w:r w:rsidRPr="00325480">
                      <w:rPr>
                        <w:rFonts w:ascii="Verdana" w:hAnsi="Verdana"/>
                        <w:sz w:val="20"/>
                        <w:szCs w:val="20"/>
                      </w:rPr>
                      <w:t>m</w:t>
                    </w:r>
                  </w:p>
                </w:txbxContent>
              </v:textbox>
            </v:shape>
            <v:group id="_x0000_s1721" style="position:absolute;left:6475;top:2499;width:284;height:284" coordorigin="4823,3974" coordsize="284,284">
              <v:rect id="_x0000_s1722" style="position:absolute;left:4823;top:3974;width:284;height:284" fillcolor="#bfbfbf [2412]">
                <v:stroke dashstyle="dash"/>
              </v:rect>
              <v:shape id="_x0000_s1723" type="#_x0000_t32" style="position:absolute;left:4823;top:3974;width:284;height:284" o:connectortype="straight">
                <v:stroke dashstyle="dash"/>
              </v:shape>
              <v:shape id="_x0000_s1724" type="#_x0000_t32" style="position:absolute;left:4823;top:3974;width:284;height:284;flip:y" o:connectortype="straight">
                <v:stroke dashstyle="dash"/>
              </v:shape>
            </v:group>
            <v:shape id="_x0000_s1725" type="#_x0000_t32" style="position:absolute;left:6759;top:2713;width:1420;height:1" o:connectortype="straight">
              <v:stroke startarrow="classic" startarrowwidth="narrow" startarrowlength="short" endarrow="classic" endarrowwidth="narrow" endarrowlength="short"/>
            </v:shape>
            <v:shape id="_x0000_s1727" type="#_x0000_t202" style="position:absolute;left:4771;top:2838;width:1988;height:461" filled="f" stroked="f">
              <v:textbox style="mso-next-textbox:#_x0000_s1727">
                <w:txbxContent>
                  <w:p w:rsidR="00A60C92" w:rsidRPr="009D52BE" w:rsidRDefault="00A60C92" w:rsidP="00E80E13">
                    <w:pPr>
                      <w:jc w:val="center"/>
                      <w:rPr>
                        <w:rFonts w:ascii="Verdana" w:hAnsi="Verdana"/>
                        <w:sz w:val="20"/>
                        <w:szCs w:val="20"/>
                      </w:rPr>
                    </w:pPr>
                    <w:r w:rsidRPr="00325480">
                      <w:rPr>
                        <w:rFonts w:ascii="Verdana" w:hAnsi="Verdana"/>
                        <w:sz w:val="20"/>
                        <w:szCs w:val="20"/>
                      </w:rPr>
                      <w:t>Maks. 1,50 m cm</w:t>
                    </w:r>
                  </w:p>
                </w:txbxContent>
              </v:textbox>
            </v:shape>
            <v:shape id="_x0000_s1728" type="#_x0000_t202" style="position:absolute;left:6475;top:2838;width:1988;height:461" filled="f" stroked="f">
              <v:textbox style="mso-next-textbox:#_x0000_s1728">
                <w:txbxContent>
                  <w:p w:rsidR="00A60C92" w:rsidRPr="009D52BE" w:rsidRDefault="00A60C92" w:rsidP="00E80E13">
                    <w:pPr>
                      <w:jc w:val="center"/>
                      <w:rPr>
                        <w:rFonts w:ascii="Verdana" w:hAnsi="Verdana"/>
                        <w:sz w:val="20"/>
                        <w:szCs w:val="20"/>
                      </w:rPr>
                    </w:pPr>
                    <w:r w:rsidRPr="00325480">
                      <w:rPr>
                        <w:rFonts w:ascii="Verdana" w:hAnsi="Verdana"/>
                        <w:sz w:val="20"/>
                        <w:szCs w:val="20"/>
                      </w:rPr>
                      <w:t>Maks. 1,50 m cm</w:t>
                    </w:r>
                  </w:p>
                </w:txbxContent>
              </v:textbox>
            </v:shape>
            <v:shape id="_x0000_s1729" type="#_x0000_t32" style="position:absolute;left:5055;top:2713;width:1420;height:1" o:connectortype="straight">
              <v:stroke startarrow="classic" startarrowwidth="narrow" startarrowlength="short" endarrow="classic" endarrowwidth="narrow" endarrowlength="short"/>
            </v:shape>
            <v:group id="_x0000_s1730" style="position:absolute;left:6617;top:1892;width:568;height:320" coordorigin="4255,2838" coordsize="4260,2414">
              <v:group id="_x0000_s1731" style="position:absolute;left:5391;top:2838;width:2042;height:2286" coordorigin="3009,2349" coordsize="6662,7446">
                <v:shape id="_x0000_s1732" style="position:absolute;left:3009;top:2349;width:3342;height:7446"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shape id="_x0000_s1733" style="position:absolute;left:6329;top:2349;width:3342;height:7446;flip:x"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group>
              <v:rect id="_x0000_s1734" style="position:absolute;left:4255;top:5111;width:4260;height:141" fillcolor="#a5a5a5 [2092]"/>
              <v:group id="_x0000_s1735" style="position:absolute;left:4823;top:4487;width:769;height:624" coordorigin="4823,4487" coordsize="769,624">
                <v:rect id="_x0000_s1736" style="position:absolute;left:4965;top:4826;width:426;height:285" fillcolor="#a5a5a5 [2092]"/>
                <v:shape id="_x0000_s1737" style="position:absolute;left:4823;top:4684;width:769;height:427" coordsize="769,426" path="m142,426l,426,,,568,,694,94r75,159l563,262r5,-120l142,142r,284xe" fillcolor="#7f7f7f [1612]">
                  <v:path arrowok="t"/>
                </v:shape>
                <v:rect id="_x0000_s1738" style="position:absolute;left:5035;top:4487;width:282;height:196" fillcolor="#a5a5a5 [2092]"/>
              </v:group>
              <v:group id="_x0000_s1739" style="position:absolute;left:7228;top:4486;width:769;height:624;flip:x" coordorigin="4823,4487" coordsize="769,624">
                <v:rect id="_x0000_s1740" style="position:absolute;left:4965;top:4826;width:426;height:285" fillcolor="#a5a5a5 [2092]"/>
                <v:shape id="_x0000_s1741" style="position:absolute;left:4823;top:4684;width:769;height:427" coordsize="769,426" path="m142,426l,426,,,568,,694,94r75,159l563,262r5,-120l142,142r,284xe" fillcolor="#7f7f7f [1612]">
                  <v:path arrowok="t"/>
                </v:shape>
                <v:rect id="_x0000_s1742" style="position:absolute;left:5035;top:4487;width:282;height:196" fillcolor="#a5a5a5 [2092]"/>
              </v:group>
            </v:group>
            <v:group id="_x0000_s1743" style="position:absolute;left:8431;top:1891;width:568;height:320" coordorigin="4255,2838" coordsize="4260,2414">
              <v:group id="_x0000_s1744" style="position:absolute;left:5391;top:2838;width:2042;height:2286" coordorigin="3009,2349" coordsize="6662,7446">
                <v:shape id="_x0000_s1745" style="position:absolute;left:3009;top:2349;width:3342;height:7446"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shape id="_x0000_s1746" style="position:absolute;left:6329;top:2349;width:3342;height:7446;flip:x" coordsize="3342,7446" o:allowoverlap="f" path="m3331,7441r-3219,5l40,7410,10,7340,,7070,50,6970r80,-60l220,6910r500,-30l921,6850r180,-20l2582,6320r80,-50l2732,6180r50,-120l2812,5930r50,-290l2902,5320r30,-240l2932,3270r-10,-210l2882,2770r-30,-220l2802,2330r-10,-90l2742,2110r-60,-90l2602,1990,1731,1650r-40,-60l1691,1530r50,-960l1771,442r50,-82l1891,230r120,-90l2101,90,2391,30,2662,20,2902,10,3342,e" fillcolor="#bfbfbf [2412]" strokecolor="black [3213]" strokeweight="1pt">
                  <v:path arrowok="t"/>
                </v:shape>
              </v:group>
              <v:rect id="_x0000_s1747" style="position:absolute;left:4255;top:5111;width:4260;height:141" fillcolor="#a5a5a5 [2092]"/>
              <v:group id="_x0000_s1748" style="position:absolute;left:4823;top:4487;width:769;height:624" coordorigin="4823,4487" coordsize="769,624">
                <v:rect id="_x0000_s1749" style="position:absolute;left:4965;top:4826;width:426;height:285" fillcolor="#a5a5a5 [2092]"/>
                <v:shape id="_x0000_s1750" style="position:absolute;left:4823;top:4684;width:769;height:427" coordsize="769,426" path="m142,426l,426,,,568,,694,94r75,159l563,262r5,-120l142,142r,284xe" fillcolor="#7f7f7f [1612]">
                  <v:path arrowok="t"/>
                </v:shape>
                <v:rect id="_x0000_s1751" style="position:absolute;left:5035;top:4487;width:282;height:196" fillcolor="#a5a5a5 [2092]"/>
              </v:group>
              <v:group id="_x0000_s1752" style="position:absolute;left:7228;top:4486;width:769;height:624;flip:x" coordorigin="4823,4487" coordsize="769,624">
                <v:rect id="_x0000_s1753" style="position:absolute;left:4965;top:4826;width:426;height:285" fillcolor="#a5a5a5 [2092]"/>
                <v:shape id="_x0000_s1754" style="position:absolute;left:4823;top:4684;width:769;height:427" coordsize="769,426" path="m142,426l,426,,,568,,694,94r75,159l563,262r5,-120l142,142r,284xe" fillcolor="#7f7f7f [1612]">
                  <v:path arrowok="t"/>
                </v:shape>
                <v:rect id="_x0000_s1755" style="position:absolute;left:5035;top:4487;width:282;height:196" fillcolor="#a5a5a5 [2092]"/>
              </v:group>
            </v:group>
            <v:shape id="_x0000_s1663" type="#_x0000_t202" style="position:absolute;left:3209;top:2838;width:1808;height:425" filled="f" stroked="f">
              <v:textbox style="mso-next-textbox:#_x0000_s1663">
                <w:txbxContent>
                  <w:p w:rsidR="00A60C92" w:rsidRPr="009D52BE" w:rsidRDefault="00A60C92" w:rsidP="00E80E13">
                    <w:pPr>
                      <w:jc w:val="center"/>
                      <w:rPr>
                        <w:rFonts w:ascii="Verdana" w:hAnsi="Verdana"/>
                        <w:sz w:val="20"/>
                        <w:szCs w:val="20"/>
                      </w:rPr>
                    </w:pPr>
                    <w:r w:rsidRPr="00325480">
                      <w:rPr>
                        <w:rFonts w:ascii="Verdana" w:hAnsi="Verdana"/>
                        <w:sz w:val="20"/>
                        <w:szCs w:val="20"/>
                      </w:rPr>
                      <w:t>Maks. 0.75 m</w:t>
                    </w:r>
                  </w:p>
                </w:txbxContent>
              </v:textbox>
            </v:shape>
            <w10:wrap type="none"/>
            <w10:anchorlock/>
          </v:group>
        </w:pict>
      </w:r>
    </w:p>
    <w:p w:rsidR="006A58DC" w:rsidRDefault="006A58DC" w:rsidP="006A58DC">
      <w:pPr>
        <w:pStyle w:val="Overskrift4"/>
      </w:pPr>
      <w:bookmarkStart w:id="319" w:name="_Ref306279374"/>
      <w:r>
        <w:t>Krav til byggebedding på afrettede skærve lag</w:t>
      </w:r>
      <w:bookmarkEnd w:id="319"/>
    </w:p>
    <w:p w:rsidR="006E408C" w:rsidRDefault="007F6440">
      <w:r>
        <w:t>Der er</w:t>
      </w:r>
      <w:r w:rsidR="00801764">
        <w:t xml:space="preserve"> </w:t>
      </w:r>
      <w:r w:rsidR="00E140FA">
        <w:t xml:space="preserve">ikke </w:t>
      </w:r>
      <w:r w:rsidR="00801764">
        <w:t xml:space="preserve">stillet yderligere krav, end de krav der er beskrevet i </w:t>
      </w:r>
      <w:r w:rsidR="00661375">
        <w:t xml:space="preserve">afsnit </w:t>
      </w:r>
      <w:r w:rsidR="00016880">
        <w:fldChar w:fldCharType="begin"/>
      </w:r>
      <w:r w:rsidR="00661375">
        <w:instrText xml:space="preserve"> REF _Ref314741926 \r \h </w:instrText>
      </w:r>
      <w:r w:rsidR="00016880">
        <w:fldChar w:fldCharType="separate"/>
      </w:r>
      <w:r w:rsidR="002E08B9">
        <w:t>2.1.1.1</w:t>
      </w:r>
      <w:r w:rsidR="00016880">
        <w:fldChar w:fldCharType="end"/>
      </w:r>
      <w:r w:rsidR="00801764">
        <w:t>.</w:t>
      </w:r>
    </w:p>
    <w:p w:rsidR="00DE1564" w:rsidRDefault="00DE1564">
      <w:r w:rsidRPr="00DE1564">
        <w:t xml:space="preserve"> </w:t>
      </w:r>
    </w:p>
    <w:p w:rsidR="00016880" w:rsidRDefault="00F321DD">
      <w:pPr>
        <w:ind w:left="360"/>
        <w:rPr>
          <w:sz w:val="18"/>
          <w:szCs w:val="18"/>
        </w:rPr>
      </w:pPr>
      <w:r w:rsidRPr="00F321DD">
        <w:rPr>
          <w:sz w:val="18"/>
          <w:szCs w:val="18"/>
        </w:rPr>
        <w:t xml:space="preserve">Note </w:t>
      </w:r>
      <w:r w:rsidR="00016880" w:rsidRPr="00F321DD">
        <w:rPr>
          <w:sz w:val="18"/>
          <w:szCs w:val="18"/>
        </w:rPr>
        <w:fldChar w:fldCharType="begin"/>
      </w:r>
      <w:r w:rsidRPr="00F321DD">
        <w:rPr>
          <w:sz w:val="18"/>
          <w:szCs w:val="18"/>
        </w:rPr>
        <w:instrText xml:space="preserve"> STYLEREF 1 \s </w:instrText>
      </w:r>
      <w:r w:rsidR="00016880" w:rsidRPr="00F321DD">
        <w:rPr>
          <w:sz w:val="18"/>
          <w:szCs w:val="18"/>
        </w:rPr>
        <w:fldChar w:fldCharType="separate"/>
      </w:r>
      <w:r w:rsidR="002E08B9">
        <w:rPr>
          <w:noProof/>
          <w:sz w:val="18"/>
          <w:szCs w:val="18"/>
        </w:rPr>
        <w:t>2</w:t>
      </w:r>
      <w:r w:rsidR="00016880" w:rsidRPr="00F321DD">
        <w:rPr>
          <w:sz w:val="18"/>
          <w:szCs w:val="18"/>
        </w:rPr>
        <w:fldChar w:fldCharType="end"/>
      </w:r>
      <w:r w:rsidRPr="00F321DD">
        <w:rPr>
          <w:sz w:val="18"/>
          <w:szCs w:val="18"/>
        </w:rPr>
        <w:t>.</w:t>
      </w:r>
      <w:r w:rsidR="00016880" w:rsidRPr="00F321DD">
        <w:rPr>
          <w:sz w:val="18"/>
          <w:szCs w:val="18"/>
        </w:rPr>
        <w:fldChar w:fldCharType="begin"/>
      </w:r>
      <w:r w:rsidRPr="00F321DD">
        <w:rPr>
          <w:sz w:val="18"/>
          <w:szCs w:val="18"/>
        </w:rPr>
        <w:instrText xml:space="preserve"> SEQ Note \* ARABIC \s 1 </w:instrText>
      </w:r>
      <w:r w:rsidR="00016880" w:rsidRPr="00F321DD">
        <w:rPr>
          <w:sz w:val="18"/>
          <w:szCs w:val="18"/>
        </w:rPr>
        <w:fldChar w:fldCharType="separate"/>
      </w:r>
      <w:r w:rsidR="002E08B9">
        <w:rPr>
          <w:noProof/>
          <w:sz w:val="18"/>
          <w:szCs w:val="18"/>
        </w:rPr>
        <w:t>1</w:t>
      </w:r>
      <w:r w:rsidR="00016880" w:rsidRPr="00F321DD">
        <w:rPr>
          <w:sz w:val="18"/>
          <w:szCs w:val="18"/>
        </w:rPr>
        <w:fldChar w:fldCharType="end"/>
      </w:r>
      <w:r w:rsidRPr="00F321DD">
        <w:rPr>
          <w:sz w:val="18"/>
          <w:szCs w:val="18"/>
        </w:rPr>
        <w:t xml:space="preserve"> </w:t>
      </w:r>
      <w:r w:rsidR="00DE1564" w:rsidRPr="00E32952">
        <w:rPr>
          <w:sz w:val="18"/>
          <w:szCs w:val="18"/>
        </w:rPr>
        <w:t>Byggebedding i sporet kan anvendes i tilfælde, hvor det på grund af plads forhold kan det blive nødvendigt at bygge sporskiftet på en plan skærve lag, det sted i sporet hvor sporskiftet skal bruges.</w:t>
      </w:r>
    </w:p>
    <w:p w:rsidR="00C5796D" w:rsidRDefault="00AF1CCE">
      <w:pPr>
        <w:pStyle w:val="Overskrift4"/>
      </w:pPr>
      <w:r>
        <w:t>Præfabrikerede sporskifte</w:t>
      </w:r>
    </w:p>
    <w:p w:rsidR="00AF1CCE" w:rsidRDefault="00AF1CCE" w:rsidP="00AF1CCE">
      <w:r>
        <w:t xml:space="preserve">Modtages sporskiftet </w:t>
      </w:r>
      <w:r w:rsidR="004D600F">
        <w:t xml:space="preserve">fra leverandøren på byggepladsen </w:t>
      </w:r>
      <w:r>
        <w:t xml:space="preserve">præfabrikeret, gælder de krav der er beskrevet </w:t>
      </w:r>
      <w:r w:rsidR="00FE7909">
        <w:t xml:space="preserve">for byggebedding </w:t>
      </w:r>
      <w:r>
        <w:t xml:space="preserve">også for modtagerpladsen. </w:t>
      </w:r>
    </w:p>
    <w:p w:rsidR="00D756C7" w:rsidRDefault="00DB10BD" w:rsidP="00D756C7">
      <w:pPr>
        <w:pStyle w:val="Overskrift3"/>
      </w:pPr>
      <w:bookmarkStart w:id="320" w:name="_Toc314130298"/>
      <w:bookmarkStart w:id="321" w:name="_Toc314134405"/>
      <w:bookmarkStart w:id="322" w:name="_Toc314488038"/>
      <w:bookmarkStart w:id="323" w:name="_Toc314489513"/>
      <w:bookmarkStart w:id="324" w:name="_Toc314490798"/>
      <w:bookmarkStart w:id="325" w:name="_Toc314552979"/>
      <w:bookmarkStart w:id="326" w:name="_Toc314553118"/>
      <w:bookmarkStart w:id="327" w:name="_Toc314573842"/>
      <w:bookmarkStart w:id="328" w:name="_Toc314573984"/>
      <w:bookmarkStart w:id="329" w:name="_Toc314574123"/>
      <w:bookmarkStart w:id="330" w:name="_Toc314742818"/>
      <w:bookmarkStart w:id="331" w:name="_Toc302130106"/>
      <w:bookmarkStart w:id="332" w:name="_Toc302130739"/>
      <w:bookmarkStart w:id="333" w:name="_Toc313967886"/>
      <w:bookmarkStart w:id="334" w:name="_Toc313971574"/>
      <w:bookmarkStart w:id="335" w:name="_Toc313971727"/>
      <w:bookmarkStart w:id="336" w:name="_Toc313975051"/>
      <w:bookmarkStart w:id="337" w:name="_Toc314130299"/>
      <w:bookmarkStart w:id="338" w:name="_Toc314134406"/>
      <w:bookmarkStart w:id="339" w:name="_Toc314488039"/>
      <w:bookmarkStart w:id="340" w:name="_Toc314489514"/>
      <w:bookmarkStart w:id="341" w:name="_Toc314490799"/>
      <w:bookmarkStart w:id="342" w:name="_Toc314552980"/>
      <w:bookmarkStart w:id="343" w:name="_Toc314553119"/>
      <w:bookmarkStart w:id="344" w:name="_Toc314573843"/>
      <w:bookmarkStart w:id="345" w:name="_Toc314573985"/>
      <w:bookmarkStart w:id="346" w:name="_Toc314574124"/>
      <w:bookmarkStart w:id="347" w:name="_Toc314742819"/>
      <w:bookmarkStart w:id="348" w:name="_Toc32321502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Renholdelse</w:t>
      </w:r>
      <w:bookmarkEnd w:id="348"/>
    </w:p>
    <w:p w:rsidR="00A564DA" w:rsidRDefault="00647B9F">
      <w:r>
        <w:t xml:space="preserve">For at </w:t>
      </w:r>
      <w:r w:rsidR="00374261">
        <w:t>sikre de bedste vilkår for</w:t>
      </w:r>
      <w:r>
        <w:t xml:space="preserve"> målingerne er det vigtigt at følgende ting overholdes ved opmålingen:</w:t>
      </w:r>
    </w:p>
    <w:p w:rsidR="00DE1564" w:rsidRDefault="00DE1564" w:rsidP="00DE1564">
      <w:pPr>
        <w:pStyle w:val="Listeafsnit"/>
        <w:numPr>
          <w:ilvl w:val="0"/>
          <w:numId w:val="29"/>
        </w:numPr>
      </w:pPr>
      <w:r>
        <w:t>Glidestole skal være renset for snavs som f.eks. ballaststøv.</w:t>
      </w:r>
    </w:p>
    <w:p w:rsidR="00DE1564" w:rsidRDefault="00DE1564" w:rsidP="00DE1564">
      <w:pPr>
        <w:pStyle w:val="Listeafsnit"/>
        <w:numPr>
          <w:ilvl w:val="0"/>
          <w:numId w:val="29"/>
        </w:numPr>
      </w:pPr>
      <w:r>
        <w:t>Mellemrummet mellem tunge og sideskinne skal være fri for skærver.</w:t>
      </w:r>
    </w:p>
    <w:p w:rsidR="005515BC" w:rsidRDefault="005515BC" w:rsidP="005515BC">
      <w:pPr>
        <w:pStyle w:val="Overskrift3"/>
      </w:pPr>
      <w:bookmarkStart w:id="349" w:name="_Toc314130301"/>
      <w:bookmarkStart w:id="350" w:name="_Toc314134408"/>
      <w:bookmarkStart w:id="351" w:name="_Toc314488041"/>
      <w:bookmarkStart w:id="352" w:name="_Toc314489516"/>
      <w:bookmarkStart w:id="353" w:name="_Toc314490801"/>
      <w:bookmarkStart w:id="354" w:name="_Toc314552982"/>
      <w:bookmarkStart w:id="355" w:name="_Toc314553121"/>
      <w:bookmarkStart w:id="356" w:name="_Toc314573845"/>
      <w:bookmarkStart w:id="357" w:name="_Toc314573987"/>
      <w:bookmarkStart w:id="358" w:name="_Toc314574126"/>
      <w:bookmarkStart w:id="359" w:name="_Toc314742821"/>
      <w:bookmarkStart w:id="360" w:name="_Toc314130302"/>
      <w:bookmarkStart w:id="361" w:name="_Toc314134409"/>
      <w:bookmarkStart w:id="362" w:name="_Toc314488042"/>
      <w:bookmarkStart w:id="363" w:name="_Toc314489517"/>
      <w:bookmarkStart w:id="364" w:name="_Toc314490802"/>
      <w:bookmarkStart w:id="365" w:name="_Toc314552983"/>
      <w:bookmarkStart w:id="366" w:name="_Toc314553122"/>
      <w:bookmarkStart w:id="367" w:name="_Toc314573846"/>
      <w:bookmarkStart w:id="368" w:name="_Toc314573988"/>
      <w:bookmarkStart w:id="369" w:name="_Toc314574127"/>
      <w:bookmarkStart w:id="370" w:name="_Toc314742822"/>
      <w:bookmarkStart w:id="371" w:name="_Toc32321502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t>Tungeruller</w:t>
      </w:r>
      <w:bookmarkEnd w:id="371"/>
    </w:p>
    <w:p w:rsidR="00374261" w:rsidRDefault="00374261" w:rsidP="00374261">
      <w:r>
        <w:t>Tungeruller skal være monteret når der fortages en kontrol af i, i</w:t>
      </w:r>
      <w:r>
        <w:rPr>
          <w:vertAlign w:val="subscript"/>
        </w:rPr>
        <w:t>1</w:t>
      </w:r>
      <w:r>
        <w:t>, p, p</w:t>
      </w:r>
      <w:r>
        <w:rPr>
          <w:vertAlign w:val="subscript"/>
        </w:rPr>
        <w:t>1</w:t>
      </w:r>
      <w:r>
        <w:t>, y, og y</w:t>
      </w:r>
      <w:r>
        <w:rPr>
          <w:vertAlign w:val="subscript"/>
        </w:rPr>
        <w:t>1</w:t>
      </w:r>
      <w:r>
        <w:t xml:space="preserve"> målene, da tungerne ellers risikere at hænge ved opmåling og kan give upræcise resultater. Er det ikke muligt at montere tungeruller, skal glidestolene smøres, så der er mindst mulig friktion for tungen. </w:t>
      </w:r>
    </w:p>
    <w:p w:rsidR="00374261" w:rsidRDefault="00374261" w:rsidP="00374261"/>
    <w:p w:rsidR="00C5796D" w:rsidRDefault="00374261">
      <w:r>
        <w:t>Ved de øvrige målinger i tungepartiet</w:t>
      </w:r>
      <w:r w:rsidR="005515BC">
        <w:t xml:space="preserve"> </w:t>
      </w:r>
      <w:r>
        <w:t>skal</w:t>
      </w:r>
      <w:r w:rsidR="00B848F1">
        <w:t xml:space="preserve"> tungeruller</w:t>
      </w:r>
      <w:r>
        <w:t>ne være</w:t>
      </w:r>
      <w:r w:rsidR="00B848F1">
        <w:t xml:space="preserve"> afmonteret, da tungeruller </w:t>
      </w:r>
      <w:r>
        <w:t xml:space="preserve">netop </w:t>
      </w:r>
      <w:r w:rsidR="00B848F1">
        <w:t>løfter op i tungen</w:t>
      </w:r>
      <w:r w:rsidR="00CB4F9D">
        <w:t>, og herved kan give afvigelser i nogle mål</w:t>
      </w:r>
      <w:r w:rsidR="00B848F1">
        <w:t>.</w:t>
      </w:r>
      <w:r w:rsidR="00DE1564" w:rsidDel="00DE1564">
        <w:t xml:space="preserve"> </w:t>
      </w:r>
    </w:p>
    <w:p w:rsidR="00211348" w:rsidRDefault="00211348" w:rsidP="00211348">
      <w:pPr>
        <w:pStyle w:val="Overskrift3"/>
      </w:pPr>
      <w:bookmarkStart w:id="372" w:name="_Toc323215030"/>
      <w:bookmarkStart w:id="373" w:name="_Toc311622956"/>
      <w:r>
        <w:t>Tungeudslag</w:t>
      </w:r>
      <w:bookmarkEnd w:id="372"/>
      <w:r>
        <w:t xml:space="preserve"> </w:t>
      </w:r>
      <w:bookmarkEnd w:id="373"/>
    </w:p>
    <w:p w:rsidR="00211348" w:rsidRDefault="00211348" w:rsidP="00211348">
      <w:pPr>
        <w:pStyle w:val="Overskrift4"/>
      </w:pPr>
      <w:r>
        <w:t>På byggebedding</w:t>
      </w:r>
    </w:p>
    <w:p w:rsidR="00211348" w:rsidRDefault="00211348" w:rsidP="00211348">
      <w:r>
        <w:t>Der er ikke krav om, og sjældent mulighed for, at sporskiftedrevet og stænger er monteret i forbindelse med opmåling af sporskiftet på byggebedding. Ved opmåling af i, i</w:t>
      </w:r>
      <w:r>
        <w:rPr>
          <w:vertAlign w:val="subscript"/>
        </w:rPr>
        <w:t>1</w:t>
      </w:r>
      <w:r>
        <w:t>, p, p</w:t>
      </w:r>
      <w:r>
        <w:rPr>
          <w:vertAlign w:val="subscript"/>
        </w:rPr>
        <w:t>1</w:t>
      </w:r>
      <w:r>
        <w:t>, y, og y</w:t>
      </w:r>
      <w:r>
        <w:rPr>
          <w:vertAlign w:val="subscript"/>
        </w:rPr>
        <w:t>1</w:t>
      </w:r>
      <w:r>
        <w:t xml:space="preserve"> målene etableres tungeudslaget ved at der trækkes ud i tungerne manuelt svarende til tungeudslaget.   </w:t>
      </w:r>
    </w:p>
    <w:p w:rsidR="00211348" w:rsidRDefault="00211348" w:rsidP="00211348">
      <w:pPr>
        <w:pStyle w:val="Overskrift4"/>
      </w:pPr>
      <w:r>
        <w:t>Ilagt sporet</w:t>
      </w:r>
    </w:p>
    <w:p w:rsidR="00211348" w:rsidRDefault="00211348" w:rsidP="00211348">
      <w:r>
        <w:t xml:space="preserve">Sporskiftet kan være monteret med trækstænger og drev, og opmåles under de vilkår. Hvis ikke det er tilfældet, opmåles som beskrevet </w:t>
      </w:r>
      <w:r w:rsidR="00D770A1">
        <w:t xml:space="preserve">i afsnit </w:t>
      </w:r>
      <w:r w:rsidR="00016880">
        <w:fldChar w:fldCharType="begin"/>
      </w:r>
      <w:r w:rsidR="00D770A1">
        <w:instrText xml:space="preserve"> REF _Ref314129118 \r \h </w:instrText>
      </w:r>
      <w:r w:rsidR="00016880">
        <w:fldChar w:fldCharType="separate"/>
      </w:r>
      <w:r w:rsidR="002E08B9">
        <w:t>2.1.4.3</w:t>
      </w:r>
      <w:r w:rsidR="00016880">
        <w:fldChar w:fldCharType="end"/>
      </w:r>
      <w:r w:rsidR="00D770A1">
        <w:t xml:space="preserve"> nedenunder</w:t>
      </w:r>
      <w:r>
        <w:t>.</w:t>
      </w:r>
    </w:p>
    <w:p w:rsidR="00211348" w:rsidRDefault="00211348" w:rsidP="00211348">
      <w:pPr>
        <w:pStyle w:val="Overskrift4"/>
      </w:pPr>
      <w:bookmarkStart w:id="374" w:name="_Ref314129118"/>
      <w:r>
        <w:t>Tunge</w:t>
      </w:r>
      <w:r w:rsidR="009D52BE">
        <w:t>vandringen</w:t>
      </w:r>
      <w:bookmarkEnd w:id="374"/>
    </w:p>
    <w:p w:rsidR="00974326" w:rsidRDefault="00211348" w:rsidP="00974326">
      <w:r>
        <w:t>Tunge</w:t>
      </w:r>
      <w:r w:rsidR="009D52BE">
        <w:t>vandringen</w:t>
      </w:r>
      <w:r>
        <w:t xml:space="preserve"> afhænger af antallet af drev</w:t>
      </w:r>
      <w:r w:rsidR="00332DCA">
        <w:t xml:space="preserve">, som det fremgår af </w:t>
      </w:r>
      <w:r w:rsidR="00016880">
        <w:fldChar w:fldCharType="begin"/>
      </w:r>
      <w:r w:rsidR="00332DCA">
        <w:instrText xml:space="preserve"> REF _Ref314130218 \h </w:instrText>
      </w:r>
      <w:r w:rsidR="00016880">
        <w:fldChar w:fldCharType="separate"/>
      </w:r>
      <w:ins w:id="375" w:author="Berit Carlson" w:date="2012-06-19T12:38:00Z">
        <w:r w:rsidR="002E08B9" w:rsidRPr="004A684A">
          <w:t xml:space="preserve">Tabel </w:t>
        </w:r>
        <w:r w:rsidR="002E08B9">
          <w:rPr>
            <w:noProof/>
          </w:rPr>
          <w:t>2</w:t>
        </w:r>
        <w:r w:rsidR="002E08B9" w:rsidRPr="004A684A">
          <w:t>.</w:t>
        </w:r>
        <w:r w:rsidR="002E08B9">
          <w:rPr>
            <w:noProof/>
          </w:rPr>
          <w:t>1</w:t>
        </w:r>
      </w:ins>
      <w:del w:id="376" w:author="Berit Carlson" w:date="2012-06-19T12:38:00Z">
        <w:r w:rsidR="00F35245" w:rsidRPr="004A684A" w:rsidDel="002E08B9">
          <w:delText xml:space="preserve">Tabel </w:delText>
        </w:r>
        <w:r w:rsidR="00F35245" w:rsidDel="002E08B9">
          <w:rPr>
            <w:noProof/>
          </w:rPr>
          <w:delText>2</w:delText>
        </w:r>
        <w:r w:rsidR="00F35245" w:rsidRPr="004A684A" w:rsidDel="002E08B9">
          <w:delText>.</w:delText>
        </w:r>
        <w:r w:rsidR="00F35245" w:rsidDel="002E08B9">
          <w:rPr>
            <w:noProof/>
          </w:rPr>
          <w:delText>1</w:delText>
        </w:r>
      </w:del>
      <w:r w:rsidR="00016880">
        <w:fldChar w:fldCharType="end"/>
      </w:r>
      <w:r w:rsidR="00332DCA">
        <w:t>.</w:t>
      </w:r>
      <w:r w:rsidR="00974326">
        <w:t xml:space="preserve"> </w:t>
      </w:r>
      <w:r w:rsidR="00931B3F">
        <w:t>Tungevandringen måles</w:t>
      </w:r>
      <w:r w:rsidR="00974326">
        <w:t xml:space="preserve"> ved 3. hul</w:t>
      </w:r>
      <w:r w:rsidR="00931B3F">
        <w:t xml:space="preserve"> i tungefoden</w:t>
      </w:r>
      <w:r w:rsidR="00974326">
        <w:t xml:space="preserve"> set fra tungespidsen. </w:t>
      </w:r>
    </w:p>
    <w:p w:rsidR="00D770A1" w:rsidRDefault="00D770A1" w:rsidP="00D770A1">
      <w:pPr>
        <w:pStyle w:val="Billedetekst"/>
      </w:pPr>
      <w:bookmarkStart w:id="377" w:name="_Ref314130218"/>
      <w:r w:rsidRPr="004A684A">
        <w:t xml:space="preserve">Tabel </w:t>
      </w:r>
      <w:r w:rsidR="00016880">
        <w:fldChar w:fldCharType="begin"/>
      </w:r>
      <w:r>
        <w:instrText xml:space="preserve"> STYLEREF 1 \s </w:instrText>
      </w:r>
      <w:r w:rsidR="00016880">
        <w:fldChar w:fldCharType="separate"/>
      </w:r>
      <w:r w:rsidR="002E08B9">
        <w:rPr>
          <w:noProof/>
        </w:rPr>
        <w:t>2</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1</w:t>
      </w:r>
      <w:r w:rsidR="00016880">
        <w:fldChar w:fldCharType="end"/>
      </w:r>
      <w:bookmarkEnd w:id="377"/>
      <w:r w:rsidRPr="004A684A">
        <w:tab/>
      </w:r>
      <w:r w:rsidR="00931B3F">
        <w:t xml:space="preserve">Tungevandringen </w:t>
      </w:r>
      <w:r w:rsidR="00332DCA">
        <w:t>ved drev set ved 3. hul i tungefoden set fra tungespidsen</w:t>
      </w:r>
      <w:r w:rsidR="002D26E9">
        <w:rPr>
          <w:rStyle w:val="Fodnotehenvisning"/>
        </w:rPr>
        <w:footnoteReference w:id="2"/>
      </w:r>
      <w:r w:rsidR="00332DCA">
        <w:t>.</w:t>
      </w:r>
    </w:p>
    <w:tbl>
      <w:tblPr>
        <w:tblStyle w:val="Tabel-Gitter"/>
        <w:tblW w:w="8080"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1846"/>
        <w:gridCol w:w="1415"/>
        <w:gridCol w:w="1701"/>
        <w:gridCol w:w="1559"/>
        <w:gridCol w:w="1559"/>
      </w:tblGrid>
      <w:tr w:rsidR="00931B3F" w:rsidTr="00931B3F">
        <w:tc>
          <w:tcPr>
            <w:tcW w:w="1846" w:type="dxa"/>
            <w:tcBorders>
              <w:right w:val="single" w:sz="2" w:space="0" w:color="FFFFFF"/>
            </w:tcBorders>
            <w:shd w:val="clear" w:color="auto" w:fill="607C8C"/>
            <w:vAlign w:val="center"/>
          </w:tcPr>
          <w:p w:rsidR="00931B3F" w:rsidRDefault="00931B3F" w:rsidP="00931B3F">
            <w:pPr>
              <w:pStyle w:val="TabelCelle"/>
              <w:jc w:val="center"/>
              <w:rPr>
                <w:b/>
                <w:color w:val="FFFFFF" w:themeColor="background1"/>
              </w:rPr>
            </w:pPr>
            <w:r w:rsidRPr="00325480">
              <w:rPr>
                <w:b/>
                <w:color w:val="FFFFFF" w:themeColor="background1"/>
              </w:rPr>
              <w:t>Tunge</w:t>
            </w:r>
            <w:r>
              <w:rPr>
                <w:b/>
                <w:color w:val="FFFFFF" w:themeColor="background1"/>
              </w:rPr>
              <w:t xml:space="preserve">vandring </w:t>
            </w:r>
            <w:r w:rsidRPr="00325480">
              <w:rPr>
                <w:b/>
                <w:color w:val="FFFFFF" w:themeColor="background1"/>
              </w:rPr>
              <w:t>ved:</w:t>
            </w:r>
          </w:p>
        </w:tc>
        <w:tc>
          <w:tcPr>
            <w:tcW w:w="1415" w:type="dxa"/>
            <w:tcBorders>
              <w:left w:val="single" w:sz="2" w:space="0" w:color="FFFFFF"/>
              <w:right w:val="single" w:sz="2" w:space="0" w:color="FFFFFF"/>
            </w:tcBorders>
            <w:shd w:val="clear" w:color="auto" w:fill="607C8C"/>
            <w:vAlign w:val="center"/>
          </w:tcPr>
          <w:p w:rsidR="00931B3F" w:rsidRDefault="00931B3F">
            <w:pPr>
              <w:pStyle w:val="TabelCelle"/>
              <w:jc w:val="center"/>
              <w:rPr>
                <w:b/>
                <w:color w:val="FFFFFF" w:themeColor="background1"/>
              </w:rPr>
            </w:pPr>
            <w:r w:rsidRPr="00325480">
              <w:rPr>
                <w:b/>
                <w:color w:val="FFFFFF" w:themeColor="background1"/>
              </w:rPr>
              <w:t xml:space="preserve">Sporskifte </w:t>
            </w:r>
          </w:p>
          <w:p w:rsidR="00931B3F" w:rsidRDefault="00931B3F">
            <w:pPr>
              <w:pStyle w:val="TabelCelle"/>
              <w:jc w:val="center"/>
              <w:rPr>
                <w:b/>
                <w:color w:val="FFFFFF" w:themeColor="background1"/>
              </w:rPr>
            </w:pPr>
            <w:r w:rsidRPr="00325480">
              <w:rPr>
                <w:b/>
                <w:color w:val="FFFFFF" w:themeColor="background1"/>
              </w:rPr>
              <w:t>m</w:t>
            </w:r>
            <w:r>
              <w:rPr>
                <w:b/>
                <w:color w:val="FFFFFF" w:themeColor="background1"/>
              </w:rPr>
              <w:t>.</w:t>
            </w:r>
            <w:r w:rsidRPr="00325480">
              <w:rPr>
                <w:b/>
                <w:color w:val="FFFFFF" w:themeColor="background1"/>
              </w:rPr>
              <w:t xml:space="preserve"> 1 drev</w:t>
            </w:r>
          </w:p>
        </w:tc>
        <w:tc>
          <w:tcPr>
            <w:tcW w:w="1701" w:type="dxa"/>
            <w:tcBorders>
              <w:left w:val="single" w:sz="2" w:space="0" w:color="FFFFFF"/>
              <w:right w:val="single" w:sz="2" w:space="0" w:color="FFFFFF"/>
            </w:tcBorders>
            <w:shd w:val="clear" w:color="auto" w:fill="607C8C"/>
            <w:vAlign w:val="center"/>
          </w:tcPr>
          <w:p w:rsidR="00931B3F" w:rsidRDefault="00931B3F">
            <w:pPr>
              <w:pStyle w:val="TabelCelle"/>
              <w:jc w:val="center"/>
              <w:rPr>
                <w:b/>
                <w:color w:val="FFFFFF" w:themeColor="background1"/>
              </w:rPr>
            </w:pPr>
            <w:r w:rsidRPr="00325480">
              <w:rPr>
                <w:b/>
                <w:color w:val="FFFFFF" w:themeColor="background1"/>
              </w:rPr>
              <w:t xml:space="preserve">Sporskifte </w:t>
            </w:r>
          </w:p>
          <w:p w:rsidR="00931B3F" w:rsidRDefault="00931B3F">
            <w:pPr>
              <w:pStyle w:val="TabelCelle"/>
              <w:jc w:val="center"/>
              <w:rPr>
                <w:b/>
                <w:color w:val="FFFFFF" w:themeColor="background1"/>
              </w:rPr>
            </w:pPr>
            <w:r w:rsidRPr="00325480">
              <w:rPr>
                <w:b/>
                <w:color w:val="FFFFFF" w:themeColor="background1"/>
              </w:rPr>
              <w:t>m</w:t>
            </w:r>
            <w:r>
              <w:rPr>
                <w:b/>
                <w:color w:val="FFFFFF" w:themeColor="background1"/>
              </w:rPr>
              <w:t>.</w:t>
            </w:r>
            <w:r w:rsidRPr="00325480">
              <w:rPr>
                <w:b/>
                <w:color w:val="FFFFFF" w:themeColor="background1"/>
              </w:rPr>
              <w:t xml:space="preserve"> 2 drev</w:t>
            </w:r>
          </w:p>
        </w:tc>
        <w:tc>
          <w:tcPr>
            <w:tcW w:w="1559" w:type="dxa"/>
            <w:tcBorders>
              <w:left w:val="single" w:sz="2" w:space="0" w:color="FFFFFF"/>
              <w:right w:val="single" w:sz="2" w:space="0" w:color="FFFFFF" w:themeColor="background1"/>
            </w:tcBorders>
            <w:shd w:val="clear" w:color="auto" w:fill="607C8C"/>
            <w:vAlign w:val="center"/>
          </w:tcPr>
          <w:p w:rsidR="00931B3F" w:rsidRDefault="00931B3F">
            <w:pPr>
              <w:pStyle w:val="TabelCelle"/>
              <w:jc w:val="center"/>
              <w:rPr>
                <w:b/>
                <w:color w:val="FFFFFF" w:themeColor="background1"/>
              </w:rPr>
            </w:pPr>
            <w:r w:rsidRPr="00325480">
              <w:rPr>
                <w:b/>
                <w:color w:val="FFFFFF" w:themeColor="background1"/>
              </w:rPr>
              <w:t xml:space="preserve">Sporskifte </w:t>
            </w:r>
          </w:p>
          <w:p w:rsidR="00931B3F" w:rsidRDefault="00931B3F">
            <w:pPr>
              <w:pStyle w:val="TabelCelle"/>
              <w:jc w:val="center"/>
              <w:rPr>
                <w:b/>
                <w:color w:val="FFFFFF" w:themeColor="background1"/>
              </w:rPr>
            </w:pPr>
            <w:r w:rsidRPr="00325480">
              <w:rPr>
                <w:b/>
                <w:color w:val="FFFFFF" w:themeColor="background1"/>
              </w:rPr>
              <w:t>m</w:t>
            </w:r>
            <w:r>
              <w:rPr>
                <w:b/>
                <w:color w:val="FFFFFF" w:themeColor="background1"/>
              </w:rPr>
              <w:t>. 3</w:t>
            </w:r>
            <w:r w:rsidRPr="00325480">
              <w:rPr>
                <w:b/>
                <w:color w:val="FFFFFF" w:themeColor="background1"/>
              </w:rPr>
              <w:t xml:space="preserve"> drev</w:t>
            </w:r>
          </w:p>
        </w:tc>
        <w:tc>
          <w:tcPr>
            <w:tcW w:w="1559" w:type="dxa"/>
            <w:tcBorders>
              <w:left w:val="single" w:sz="2" w:space="0" w:color="FFFFFF" w:themeColor="background1"/>
            </w:tcBorders>
            <w:shd w:val="clear" w:color="auto" w:fill="607C8C"/>
          </w:tcPr>
          <w:p w:rsidR="00931B3F" w:rsidRPr="00325480" w:rsidRDefault="00931B3F">
            <w:pPr>
              <w:pStyle w:val="TabelCelle"/>
              <w:jc w:val="center"/>
              <w:rPr>
                <w:b/>
                <w:color w:val="FFFFFF" w:themeColor="background1"/>
              </w:rPr>
            </w:pPr>
            <w:r>
              <w:rPr>
                <w:b/>
                <w:color w:val="FFFFFF" w:themeColor="background1"/>
              </w:rPr>
              <w:t>Krydsnings-sporskifte</w:t>
            </w:r>
          </w:p>
        </w:tc>
      </w:tr>
      <w:tr w:rsidR="00931B3F" w:rsidTr="00931B3F">
        <w:tc>
          <w:tcPr>
            <w:tcW w:w="1846" w:type="dxa"/>
            <w:shd w:val="clear" w:color="auto" w:fill="auto"/>
          </w:tcPr>
          <w:p w:rsidR="00931B3F" w:rsidRDefault="00931B3F" w:rsidP="00931B3F">
            <w:pPr>
              <w:pStyle w:val="TabelCelle"/>
            </w:pPr>
            <w:r>
              <w:t xml:space="preserve">1. drev </w:t>
            </w:r>
          </w:p>
        </w:tc>
        <w:tc>
          <w:tcPr>
            <w:tcW w:w="1415" w:type="dxa"/>
            <w:shd w:val="clear" w:color="auto" w:fill="auto"/>
          </w:tcPr>
          <w:p w:rsidR="00931B3F" w:rsidRDefault="00931B3F">
            <w:pPr>
              <w:pStyle w:val="TabelCelle"/>
              <w:jc w:val="center"/>
            </w:pPr>
            <w:r>
              <w:t>160 mm</w:t>
            </w:r>
          </w:p>
        </w:tc>
        <w:tc>
          <w:tcPr>
            <w:tcW w:w="1701" w:type="dxa"/>
            <w:shd w:val="clear" w:color="auto" w:fill="auto"/>
          </w:tcPr>
          <w:p w:rsidR="00931B3F" w:rsidRDefault="00931B3F">
            <w:pPr>
              <w:pStyle w:val="TabelCelle"/>
              <w:jc w:val="center"/>
            </w:pPr>
            <w:r>
              <w:t>143 mm</w:t>
            </w:r>
          </w:p>
        </w:tc>
        <w:tc>
          <w:tcPr>
            <w:tcW w:w="1559" w:type="dxa"/>
            <w:shd w:val="clear" w:color="auto" w:fill="auto"/>
          </w:tcPr>
          <w:p w:rsidR="00931B3F" w:rsidRDefault="00931B3F">
            <w:pPr>
              <w:pStyle w:val="TabelCelle"/>
              <w:jc w:val="center"/>
            </w:pPr>
            <w:r>
              <w:t>143 mm</w:t>
            </w:r>
          </w:p>
        </w:tc>
        <w:tc>
          <w:tcPr>
            <w:tcW w:w="1559" w:type="dxa"/>
          </w:tcPr>
          <w:p w:rsidR="00931B3F" w:rsidRDefault="00931B3F">
            <w:pPr>
              <w:pStyle w:val="TabelCelle"/>
              <w:jc w:val="center"/>
            </w:pPr>
            <w:r>
              <w:t>160 mm</w:t>
            </w:r>
          </w:p>
        </w:tc>
      </w:tr>
      <w:tr w:rsidR="00931B3F" w:rsidTr="00931B3F">
        <w:tc>
          <w:tcPr>
            <w:tcW w:w="1846" w:type="dxa"/>
            <w:shd w:val="clear" w:color="auto" w:fill="auto"/>
          </w:tcPr>
          <w:p w:rsidR="00931B3F" w:rsidRDefault="00931B3F">
            <w:pPr>
              <w:pStyle w:val="TabelCelle"/>
            </w:pPr>
            <w:r>
              <w:t>2. drev</w:t>
            </w:r>
          </w:p>
        </w:tc>
        <w:tc>
          <w:tcPr>
            <w:tcW w:w="1415" w:type="dxa"/>
            <w:shd w:val="clear" w:color="auto" w:fill="auto"/>
          </w:tcPr>
          <w:p w:rsidR="00931B3F" w:rsidRDefault="00931B3F">
            <w:pPr>
              <w:pStyle w:val="TabelCelle"/>
              <w:jc w:val="center"/>
            </w:pPr>
            <w:r>
              <w:t>Ikke relevant</w:t>
            </w:r>
          </w:p>
        </w:tc>
        <w:tc>
          <w:tcPr>
            <w:tcW w:w="1701" w:type="dxa"/>
            <w:shd w:val="clear" w:color="auto" w:fill="auto"/>
          </w:tcPr>
          <w:p w:rsidR="00931B3F" w:rsidRDefault="00931B3F">
            <w:pPr>
              <w:pStyle w:val="TabelCelle"/>
              <w:jc w:val="center"/>
            </w:pPr>
            <w:r>
              <w:t>90 mm</w:t>
            </w:r>
          </w:p>
        </w:tc>
        <w:tc>
          <w:tcPr>
            <w:tcW w:w="1559" w:type="dxa"/>
            <w:shd w:val="clear" w:color="auto" w:fill="auto"/>
          </w:tcPr>
          <w:p w:rsidR="00931B3F" w:rsidRDefault="00931B3F">
            <w:pPr>
              <w:pStyle w:val="TabelCelle"/>
              <w:jc w:val="center"/>
            </w:pPr>
            <w:r>
              <w:t xml:space="preserve">143 mm </w:t>
            </w:r>
          </w:p>
        </w:tc>
        <w:tc>
          <w:tcPr>
            <w:tcW w:w="1559" w:type="dxa"/>
          </w:tcPr>
          <w:p w:rsidR="00931B3F" w:rsidRDefault="00931B3F">
            <w:pPr>
              <w:pStyle w:val="TabelCelle"/>
              <w:jc w:val="center"/>
            </w:pPr>
            <w:r>
              <w:t>Ikke relevant</w:t>
            </w:r>
          </w:p>
        </w:tc>
      </w:tr>
      <w:tr w:rsidR="00931B3F" w:rsidTr="00931B3F">
        <w:tc>
          <w:tcPr>
            <w:tcW w:w="1846" w:type="dxa"/>
            <w:shd w:val="clear" w:color="auto" w:fill="auto"/>
          </w:tcPr>
          <w:p w:rsidR="00931B3F" w:rsidRDefault="00931B3F">
            <w:pPr>
              <w:pStyle w:val="TabelCelle"/>
            </w:pPr>
            <w:r>
              <w:t>3. drev</w:t>
            </w:r>
          </w:p>
        </w:tc>
        <w:tc>
          <w:tcPr>
            <w:tcW w:w="1415" w:type="dxa"/>
            <w:shd w:val="clear" w:color="auto" w:fill="auto"/>
          </w:tcPr>
          <w:p w:rsidR="00931B3F" w:rsidRDefault="00931B3F">
            <w:pPr>
              <w:pStyle w:val="TabelCelle"/>
              <w:jc w:val="center"/>
            </w:pPr>
            <w:r>
              <w:t>Ikke relevant</w:t>
            </w:r>
          </w:p>
        </w:tc>
        <w:tc>
          <w:tcPr>
            <w:tcW w:w="1701" w:type="dxa"/>
            <w:shd w:val="clear" w:color="auto" w:fill="auto"/>
          </w:tcPr>
          <w:p w:rsidR="00931B3F" w:rsidRDefault="00931B3F">
            <w:pPr>
              <w:pStyle w:val="TabelCelle"/>
              <w:jc w:val="center"/>
            </w:pPr>
            <w:r>
              <w:t>Ikke relevant</w:t>
            </w:r>
          </w:p>
        </w:tc>
        <w:tc>
          <w:tcPr>
            <w:tcW w:w="1559" w:type="dxa"/>
            <w:shd w:val="clear" w:color="auto" w:fill="auto"/>
          </w:tcPr>
          <w:p w:rsidR="00931B3F" w:rsidRDefault="00931B3F">
            <w:pPr>
              <w:pStyle w:val="TabelCelle"/>
              <w:jc w:val="center"/>
            </w:pPr>
            <w:r>
              <w:t>90 mm</w:t>
            </w:r>
          </w:p>
        </w:tc>
        <w:tc>
          <w:tcPr>
            <w:tcW w:w="1559" w:type="dxa"/>
          </w:tcPr>
          <w:p w:rsidR="00931B3F" w:rsidRDefault="00931B3F">
            <w:pPr>
              <w:pStyle w:val="TabelCelle"/>
              <w:jc w:val="center"/>
            </w:pPr>
            <w:r>
              <w:t>Ikke relevant</w:t>
            </w:r>
          </w:p>
        </w:tc>
      </w:tr>
    </w:tbl>
    <w:p w:rsidR="00573223" w:rsidRDefault="00573223" w:rsidP="00573223">
      <w:pPr>
        <w:pStyle w:val="Overskrift4"/>
      </w:pPr>
      <w:bookmarkStart w:id="378" w:name="_Toc314488045"/>
      <w:bookmarkStart w:id="379" w:name="_Toc314489520"/>
      <w:bookmarkStart w:id="380" w:name="_Toc314490805"/>
      <w:bookmarkStart w:id="381" w:name="_Toc314552986"/>
      <w:bookmarkStart w:id="382" w:name="_Toc314553125"/>
      <w:bookmarkStart w:id="383" w:name="_Toc314573849"/>
      <w:bookmarkStart w:id="384" w:name="_Toc314573991"/>
      <w:bookmarkStart w:id="385" w:name="_Toc314574130"/>
      <w:bookmarkStart w:id="386" w:name="_Toc314742825"/>
      <w:bookmarkStart w:id="387" w:name="_Toc314134413"/>
      <w:bookmarkStart w:id="388" w:name="_Toc314488047"/>
      <w:bookmarkStart w:id="389" w:name="_Toc314489522"/>
      <w:bookmarkStart w:id="390" w:name="_Toc314490807"/>
      <w:bookmarkStart w:id="391" w:name="_Toc314552988"/>
      <w:bookmarkStart w:id="392" w:name="_Toc314553127"/>
      <w:bookmarkStart w:id="393" w:name="_Toc314573851"/>
      <w:bookmarkStart w:id="394" w:name="_Toc314573993"/>
      <w:bookmarkStart w:id="395" w:name="_Toc314574132"/>
      <w:bookmarkStart w:id="396" w:name="_Toc314742827"/>
      <w:bookmarkStart w:id="397" w:name="_Toc314134414"/>
      <w:bookmarkStart w:id="398" w:name="_Toc314488048"/>
      <w:bookmarkStart w:id="399" w:name="_Toc314489523"/>
      <w:bookmarkStart w:id="400" w:name="_Toc314490808"/>
      <w:bookmarkStart w:id="401" w:name="_Toc314552989"/>
      <w:bookmarkStart w:id="402" w:name="_Toc314553128"/>
      <w:bookmarkStart w:id="403" w:name="_Toc314573852"/>
      <w:bookmarkStart w:id="404" w:name="_Toc314573994"/>
      <w:bookmarkStart w:id="405" w:name="_Toc314574133"/>
      <w:bookmarkStart w:id="406" w:name="_Toc314742828"/>
      <w:bookmarkStart w:id="407" w:name="_Toc314134415"/>
      <w:bookmarkStart w:id="408" w:name="_Toc314488049"/>
      <w:bookmarkStart w:id="409" w:name="_Toc314489524"/>
      <w:bookmarkStart w:id="410" w:name="_Toc314490809"/>
      <w:bookmarkStart w:id="411" w:name="_Toc314552990"/>
      <w:bookmarkStart w:id="412" w:name="_Toc314553129"/>
      <w:bookmarkStart w:id="413" w:name="_Toc314573853"/>
      <w:bookmarkStart w:id="414" w:name="_Toc314573995"/>
      <w:bookmarkStart w:id="415" w:name="_Toc314574134"/>
      <w:bookmarkStart w:id="416" w:name="_Toc314742829"/>
      <w:bookmarkStart w:id="417" w:name="_Toc314134416"/>
      <w:bookmarkStart w:id="418" w:name="_Toc314488050"/>
      <w:bookmarkStart w:id="419" w:name="_Toc314489525"/>
      <w:bookmarkStart w:id="420" w:name="_Toc314490810"/>
      <w:bookmarkStart w:id="421" w:name="_Toc314552991"/>
      <w:bookmarkStart w:id="422" w:name="_Toc314553130"/>
      <w:bookmarkStart w:id="423" w:name="_Toc314573854"/>
      <w:bookmarkStart w:id="424" w:name="_Toc314573996"/>
      <w:bookmarkStart w:id="425" w:name="_Toc314574135"/>
      <w:bookmarkStart w:id="426" w:name="_Toc314742830"/>
      <w:bookmarkStart w:id="427" w:name="_Toc314134417"/>
      <w:bookmarkStart w:id="428" w:name="_Toc314488051"/>
      <w:bookmarkStart w:id="429" w:name="_Toc314489526"/>
      <w:bookmarkStart w:id="430" w:name="_Toc314490811"/>
      <w:bookmarkStart w:id="431" w:name="_Toc314552992"/>
      <w:bookmarkStart w:id="432" w:name="_Toc314553131"/>
      <w:bookmarkStart w:id="433" w:name="_Toc314573855"/>
      <w:bookmarkStart w:id="434" w:name="_Toc314573997"/>
      <w:bookmarkStart w:id="435" w:name="_Toc314574136"/>
      <w:bookmarkStart w:id="436" w:name="_Toc314742831"/>
      <w:bookmarkStart w:id="437" w:name="_Toc314134418"/>
      <w:bookmarkStart w:id="438" w:name="_Toc314488052"/>
      <w:bookmarkStart w:id="439" w:name="_Toc314489527"/>
      <w:bookmarkStart w:id="440" w:name="_Toc314490812"/>
      <w:bookmarkStart w:id="441" w:name="_Toc314552993"/>
      <w:bookmarkStart w:id="442" w:name="_Toc314553132"/>
      <w:bookmarkStart w:id="443" w:name="_Toc314573856"/>
      <w:bookmarkStart w:id="444" w:name="_Toc314573998"/>
      <w:bookmarkStart w:id="445" w:name="_Toc314574137"/>
      <w:bookmarkStart w:id="446" w:name="_Toc314742832"/>
      <w:bookmarkStart w:id="447" w:name="_Toc314130307"/>
      <w:bookmarkStart w:id="448" w:name="_Toc314134419"/>
      <w:bookmarkStart w:id="449" w:name="_Toc314488053"/>
      <w:bookmarkStart w:id="450" w:name="_Toc314489528"/>
      <w:bookmarkStart w:id="451" w:name="_Toc314490813"/>
      <w:bookmarkStart w:id="452" w:name="_Toc314552994"/>
      <w:bookmarkStart w:id="453" w:name="_Toc314553133"/>
      <w:bookmarkStart w:id="454" w:name="_Toc314573857"/>
      <w:bookmarkStart w:id="455" w:name="_Toc314573999"/>
      <w:bookmarkStart w:id="456" w:name="_Toc314574138"/>
      <w:bookmarkStart w:id="457" w:name="_Toc314742833"/>
      <w:bookmarkStart w:id="458" w:name="_Toc314489529"/>
      <w:bookmarkStart w:id="459" w:name="_Toc314490814"/>
      <w:bookmarkStart w:id="460" w:name="_Toc314552995"/>
      <w:bookmarkStart w:id="461" w:name="_Toc314553134"/>
      <w:bookmarkStart w:id="462" w:name="_Toc314573858"/>
      <w:bookmarkStart w:id="463" w:name="_Toc314574000"/>
      <w:bookmarkStart w:id="464" w:name="_Toc314574139"/>
      <w:bookmarkStart w:id="465" w:name="_Toc314742834"/>
      <w:bookmarkStart w:id="466" w:name="_Toc314489530"/>
      <w:bookmarkStart w:id="467" w:name="_Toc314490815"/>
      <w:bookmarkStart w:id="468" w:name="_Toc314552996"/>
      <w:bookmarkStart w:id="469" w:name="_Toc314553135"/>
      <w:bookmarkStart w:id="470" w:name="_Toc314573859"/>
      <w:bookmarkStart w:id="471" w:name="_Toc314574001"/>
      <w:bookmarkStart w:id="472" w:name="_Toc314574140"/>
      <w:bookmarkStart w:id="473" w:name="_Toc314742835"/>
      <w:bookmarkStart w:id="474" w:name="_Toc314489531"/>
      <w:bookmarkStart w:id="475" w:name="_Toc314490816"/>
      <w:bookmarkStart w:id="476" w:name="_Toc314552997"/>
      <w:bookmarkStart w:id="477" w:name="_Toc314553136"/>
      <w:bookmarkStart w:id="478" w:name="_Toc314573860"/>
      <w:bookmarkStart w:id="479" w:name="_Toc314574002"/>
      <w:bookmarkStart w:id="480" w:name="_Toc314574141"/>
      <w:bookmarkStart w:id="481" w:name="_Toc314742836"/>
      <w:bookmarkStart w:id="482" w:name="_Toc314489532"/>
      <w:bookmarkStart w:id="483" w:name="_Toc314490817"/>
      <w:bookmarkStart w:id="484" w:name="_Toc314552998"/>
      <w:bookmarkStart w:id="485" w:name="_Toc314553137"/>
      <w:bookmarkStart w:id="486" w:name="_Toc314573861"/>
      <w:bookmarkStart w:id="487" w:name="_Toc314574003"/>
      <w:bookmarkStart w:id="488" w:name="_Toc314574142"/>
      <w:bookmarkStart w:id="489" w:name="_Toc314742837"/>
      <w:bookmarkStart w:id="490" w:name="_Toc314489533"/>
      <w:bookmarkStart w:id="491" w:name="_Toc314490818"/>
      <w:bookmarkStart w:id="492" w:name="_Toc314552999"/>
      <w:bookmarkStart w:id="493" w:name="_Toc314553138"/>
      <w:bookmarkStart w:id="494" w:name="_Toc314573862"/>
      <w:bookmarkStart w:id="495" w:name="_Toc314574004"/>
      <w:bookmarkStart w:id="496" w:name="_Toc314574143"/>
      <w:bookmarkStart w:id="497" w:name="_Toc314742838"/>
      <w:bookmarkStart w:id="498" w:name="_Toc314489534"/>
      <w:bookmarkStart w:id="499" w:name="_Toc314490819"/>
      <w:bookmarkStart w:id="500" w:name="_Toc314553000"/>
      <w:bookmarkStart w:id="501" w:name="_Toc314553139"/>
      <w:bookmarkStart w:id="502" w:name="_Toc314573863"/>
      <w:bookmarkStart w:id="503" w:name="_Toc314574005"/>
      <w:bookmarkStart w:id="504" w:name="_Toc314574144"/>
      <w:bookmarkStart w:id="505" w:name="_Toc314742839"/>
      <w:bookmarkStart w:id="506" w:name="_Toc314489535"/>
      <w:bookmarkStart w:id="507" w:name="_Toc314490820"/>
      <w:bookmarkStart w:id="508" w:name="_Toc314553001"/>
      <w:bookmarkStart w:id="509" w:name="_Toc314553140"/>
      <w:bookmarkStart w:id="510" w:name="_Toc314573864"/>
      <w:bookmarkStart w:id="511" w:name="_Toc314574006"/>
      <w:bookmarkStart w:id="512" w:name="_Toc314574145"/>
      <w:bookmarkStart w:id="513" w:name="_Toc314742840"/>
      <w:bookmarkStart w:id="514" w:name="_Toc314489547"/>
      <w:bookmarkStart w:id="515" w:name="_Toc314490832"/>
      <w:bookmarkStart w:id="516" w:name="_Toc314553013"/>
      <w:bookmarkStart w:id="517" w:name="_Toc314553152"/>
      <w:bookmarkStart w:id="518" w:name="_Toc314573876"/>
      <w:bookmarkStart w:id="519" w:name="_Toc314574018"/>
      <w:bookmarkStart w:id="520" w:name="_Toc314574157"/>
      <w:bookmarkStart w:id="521" w:name="_Toc314742852"/>
      <w:bookmarkStart w:id="522" w:name="_Toc314489548"/>
      <w:bookmarkStart w:id="523" w:name="_Toc314490833"/>
      <w:bookmarkStart w:id="524" w:name="_Toc314553014"/>
      <w:bookmarkStart w:id="525" w:name="_Toc314553153"/>
      <w:bookmarkStart w:id="526" w:name="_Toc314573877"/>
      <w:bookmarkStart w:id="527" w:name="_Toc314574019"/>
      <w:bookmarkStart w:id="528" w:name="_Toc314574158"/>
      <w:bookmarkStart w:id="529" w:name="_Toc314742853"/>
      <w:bookmarkStart w:id="530" w:name="_Toc314489554"/>
      <w:bookmarkStart w:id="531" w:name="_Toc314490839"/>
      <w:bookmarkStart w:id="532" w:name="_Toc314553020"/>
      <w:bookmarkStart w:id="533" w:name="_Toc314553159"/>
      <w:bookmarkStart w:id="534" w:name="_Toc314573883"/>
      <w:bookmarkStart w:id="535" w:name="_Toc314574025"/>
      <w:bookmarkStart w:id="536" w:name="_Toc314574164"/>
      <w:bookmarkStart w:id="537" w:name="_Toc314742859"/>
      <w:bookmarkStart w:id="538" w:name="_Toc314489555"/>
      <w:bookmarkStart w:id="539" w:name="_Toc314490840"/>
      <w:bookmarkStart w:id="540" w:name="_Toc314553021"/>
      <w:bookmarkStart w:id="541" w:name="_Toc314553160"/>
      <w:bookmarkStart w:id="542" w:name="_Toc314573884"/>
      <w:bookmarkStart w:id="543" w:name="_Toc314574026"/>
      <w:bookmarkStart w:id="544" w:name="_Toc314574165"/>
      <w:bookmarkStart w:id="545" w:name="_Toc314742860"/>
      <w:bookmarkStart w:id="546" w:name="_Toc314489556"/>
      <w:bookmarkStart w:id="547" w:name="_Toc314490841"/>
      <w:bookmarkStart w:id="548" w:name="_Toc314553022"/>
      <w:bookmarkStart w:id="549" w:name="_Toc314553161"/>
      <w:bookmarkStart w:id="550" w:name="_Toc314573885"/>
      <w:bookmarkStart w:id="551" w:name="_Toc314574027"/>
      <w:bookmarkStart w:id="552" w:name="_Toc314574166"/>
      <w:bookmarkStart w:id="553" w:name="_Toc314742861"/>
      <w:bookmarkStart w:id="554" w:name="_Toc314489557"/>
      <w:bookmarkStart w:id="555" w:name="_Toc314490842"/>
      <w:bookmarkStart w:id="556" w:name="_Toc314553023"/>
      <w:bookmarkStart w:id="557" w:name="_Toc314553162"/>
      <w:bookmarkStart w:id="558" w:name="_Toc314573886"/>
      <w:bookmarkStart w:id="559" w:name="_Toc314574028"/>
      <w:bookmarkStart w:id="560" w:name="_Toc314574167"/>
      <w:bookmarkStart w:id="561" w:name="_Toc314742862"/>
      <w:bookmarkStart w:id="562" w:name="_Toc314489558"/>
      <w:bookmarkStart w:id="563" w:name="_Toc314490843"/>
      <w:bookmarkStart w:id="564" w:name="_Toc314553024"/>
      <w:bookmarkStart w:id="565" w:name="_Toc314553163"/>
      <w:bookmarkStart w:id="566" w:name="_Toc314573887"/>
      <w:bookmarkStart w:id="567" w:name="_Toc314574029"/>
      <w:bookmarkStart w:id="568" w:name="_Toc314574168"/>
      <w:bookmarkStart w:id="569" w:name="_Toc314742863"/>
      <w:bookmarkStart w:id="570" w:name="_Toc314489559"/>
      <w:bookmarkStart w:id="571" w:name="_Toc314490844"/>
      <w:bookmarkStart w:id="572" w:name="_Toc314553025"/>
      <w:bookmarkStart w:id="573" w:name="_Toc314553164"/>
      <w:bookmarkStart w:id="574" w:name="_Toc314573888"/>
      <w:bookmarkStart w:id="575" w:name="_Toc314574030"/>
      <w:bookmarkStart w:id="576" w:name="_Toc314574169"/>
      <w:bookmarkStart w:id="577" w:name="_Toc314742864"/>
      <w:bookmarkStart w:id="578" w:name="_Toc314489560"/>
      <w:bookmarkStart w:id="579" w:name="_Toc314490845"/>
      <w:bookmarkStart w:id="580" w:name="_Toc314553026"/>
      <w:bookmarkStart w:id="581" w:name="_Toc314553165"/>
      <w:bookmarkStart w:id="582" w:name="_Toc314573889"/>
      <w:bookmarkStart w:id="583" w:name="_Toc314574031"/>
      <w:bookmarkStart w:id="584" w:name="_Toc314574170"/>
      <w:bookmarkStart w:id="585" w:name="_Toc314742865"/>
      <w:bookmarkStart w:id="586" w:name="_Toc314489561"/>
      <w:bookmarkStart w:id="587" w:name="_Toc314490846"/>
      <w:bookmarkStart w:id="588" w:name="_Toc314553027"/>
      <w:bookmarkStart w:id="589" w:name="_Toc314553166"/>
      <w:bookmarkStart w:id="590" w:name="_Toc314573890"/>
      <w:bookmarkStart w:id="591" w:name="_Toc314574032"/>
      <w:bookmarkStart w:id="592" w:name="_Toc314574171"/>
      <w:bookmarkStart w:id="593" w:name="_Toc314742866"/>
      <w:bookmarkStart w:id="594" w:name="_Toc314489562"/>
      <w:bookmarkStart w:id="595" w:name="_Toc314490847"/>
      <w:bookmarkStart w:id="596" w:name="_Toc314553028"/>
      <w:bookmarkStart w:id="597" w:name="_Toc314553167"/>
      <w:bookmarkStart w:id="598" w:name="_Toc314573891"/>
      <w:bookmarkStart w:id="599" w:name="_Toc314574033"/>
      <w:bookmarkStart w:id="600" w:name="_Toc314574172"/>
      <w:bookmarkStart w:id="601" w:name="_Toc314742867"/>
      <w:bookmarkStart w:id="602" w:name="_Toc314489563"/>
      <w:bookmarkStart w:id="603" w:name="_Toc314490848"/>
      <w:bookmarkStart w:id="604" w:name="_Toc314553029"/>
      <w:bookmarkStart w:id="605" w:name="_Toc314553168"/>
      <w:bookmarkStart w:id="606" w:name="_Toc314573892"/>
      <w:bookmarkStart w:id="607" w:name="_Toc314574034"/>
      <w:bookmarkStart w:id="608" w:name="_Toc314574173"/>
      <w:bookmarkStart w:id="609" w:name="_Toc314742868"/>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t>Kraft fra drev</w:t>
      </w:r>
    </w:p>
    <w:p w:rsidR="00F321DD" w:rsidRDefault="00573223" w:rsidP="00F321DD">
      <w:r>
        <w:t xml:space="preserve">Kraften fra sporskiftedrevet er på 350kg </w:t>
      </w:r>
      <w:r>
        <w:sym w:font="Symbol" w:char="F0B1"/>
      </w:r>
      <w:r>
        <w:t>50kg. Tungerne skal ved opmålingen omstilles manuelt uden et drev, og fastholdes til sideskinnen ved brug af en skruetvinge.</w:t>
      </w:r>
    </w:p>
    <w:p w:rsidR="009F6B9D" w:rsidRDefault="00DB10BD" w:rsidP="007756AD">
      <w:pPr>
        <w:pStyle w:val="Overskrift3"/>
      </w:pPr>
      <w:bookmarkStart w:id="610" w:name="_Toc323215031"/>
      <w:r>
        <w:t>Måleværktøj</w:t>
      </w:r>
      <w:bookmarkEnd w:id="610"/>
    </w:p>
    <w:p w:rsidR="00F321DD" w:rsidRDefault="00DB10BD" w:rsidP="00F321DD">
      <w:pPr>
        <w:pStyle w:val="Overskrift4"/>
      </w:pPr>
      <w:r>
        <w:t>Spormål</w:t>
      </w:r>
    </w:p>
    <w:p w:rsidR="00DD700A" w:rsidRDefault="009F6B9D" w:rsidP="009F6B9D">
      <w:r>
        <w:t>Alle målene der skal måles med et spormål skal udføres med et spormål som beskrevet i Teknisk Meddelelse nr. 4 (dateret 26.11.2002).</w:t>
      </w:r>
    </w:p>
    <w:p w:rsidR="00F321DD" w:rsidRDefault="007756AD" w:rsidP="00F321DD">
      <w:pPr>
        <w:pStyle w:val="Overskrift4"/>
      </w:pPr>
      <w:bookmarkStart w:id="611" w:name="_Toc314489565"/>
      <w:bookmarkStart w:id="612" w:name="_Toc314490850"/>
      <w:bookmarkStart w:id="613" w:name="_Toc314553031"/>
      <w:bookmarkStart w:id="614" w:name="_Toc314553170"/>
      <w:bookmarkStart w:id="615" w:name="_Toc314573894"/>
      <w:bookmarkStart w:id="616" w:name="_Toc314574036"/>
      <w:bookmarkStart w:id="617" w:name="_Toc314574175"/>
      <w:bookmarkStart w:id="618" w:name="_Toc314742870"/>
      <w:bookmarkStart w:id="619" w:name="_Toc314489566"/>
      <w:bookmarkStart w:id="620" w:name="_Toc314490851"/>
      <w:bookmarkStart w:id="621" w:name="_Toc314553032"/>
      <w:bookmarkStart w:id="622" w:name="_Toc314553171"/>
      <w:bookmarkStart w:id="623" w:name="_Toc314573895"/>
      <w:bookmarkStart w:id="624" w:name="_Toc314574037"/>
      <w:bookmarkStart w:id="625" w:name="_Toc314574176"/>
      <w:bookmarkStart w:id="626" w:name="_Toc314742871"/>
      <w:bookmarkStart w:id="627" w:name="_Toc314489567"/>
      <w:bookmarkStart w:id="628" w:name="_Toc314490852"/>
      <w:bookmarkStart w:id="629" w:name="_Toc314553033"/>
      <w:bookmarkStart w:id="630" w:name="_Toc314553172"/>
      <w:bookmarkStart w:id="631" w:name="_Toc314573896"/>
      <w:bookmarkStart w:id="632" w:name="_Toc314574038"/>
      <w:bookmarkStart w:id="633" w:name="_Toc314574177"/>
      <w:bookmarkStart w:id="634" w:name="_Toc314742872"/>
      <w:bookmarkStart w:id="635" w:name="_Toc314489568"/>
      <w:bookmarkStart w:id="636" w:name="_Toc314490853"/>
      <w:bookmarkStart w:id="637" w:name="_Toc314553034"/>
      <w:bookmarkStart w:id="638" w:name="_Toc314553173"/>
      <w:bookmarkStart w:id="639" w:name="_Toc314573897"/>
      <w:bookmarkStart w:id="640" w:name="_Toc314574039"/>
      <w:bookmarkStart w:id="641" w:name="_Toc314574178"/>
      <w:bookmarkStart w:id="642" w:name="_Toc314742873"/>
      <w:bookmarkStart w:id="643" w:name="_Toc314489569"/>
      <w:bookmarkStart w:id="644" w:name="_Toc314490854"/>
      <w:bookmarkStart w:id="645" w:name="_Toc314553035"/>
      <w:bookmarkStart w:id="646" w:name="_Toc314553174"/>
      <w:bookmarkStart w:id="647" w:name="_Toc314573898"/>
      <w:bookmarkStart w:id="648" w:name="_Toc314574040"/>
      <w:bookmarkStart w:id="649" w:name="_Toc314574179"/>
      <w:bookmarkStart w:id="650" w:name="_Toc314742874"/>
      <w:bookmarkStart w:id="651" w:name="_Toc314489570"/>
      <w:bookmarkStart w:id="652" w:name="_Toc314490855"/>
      <w:bookmarkStart w:id="653" w:name="_Toc314553036"/>
      <w:bookmarkStart w:id="654" w:name="_Toc314553175"/>
      <w:bookmarkStart w:id="655" w:name="_Toc314573899"/>
      <w:bookmarkStart w:id="656" w:name="_Toc314574041"/>
      <w:bookmarkStart w:id="657" w:name="_Toc314574180"/>
      <w:bookmarkStart w:id="658" w:name="_Toc314742875"/>
      <w:bookmarkStart w:id="659" w:name="_Toc314489571"/>
      <w:bookmarkStart w:id="660" w:name="_Toc314490856"/>
      <w:bookmarkStart w:id="661" w:name="_Toc314553037"/>
      <w:bookmarkStart w:id="662" w:name="_Toc314553176"/>
      <w:bookmarkStart w:id="663" w:name="_Toc314573900"/>
      <w:bookmarkStart w:id="664" w:name="_Toc314574042"/>
      <w:bookmarkStart w:id="665" w:name="_Toc314574181"/>
      <w:bookmarkStart w:id="666" w:name="_Toc314742876"/>
      <w:bookmarkStart w:id="667" w:name="_Toc306284619"/>
      <w:bookmarkStart w:id="668" w:name="_Toc31162296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t>Måling af længder</w:t>
      </w:r>
    </w:p>
    <w:p w:rsidR="000F32B6" w:rsidRDefault="004E503E" w:rsidP="007756AD">
      <w:r>
        <w:t xml:space="preserve">Når længder </w:t>
      </w:r>
      <w:r w:rsidR="002656E7">
        <w:t>måles skal der bruges et målebånd</w:t>
      </w:r>
      <w:r w:rsidR="000F32B6">
        <w:t>.</w:t>
      </w:r>
    </w:p>
    <w:p w:rsidR="000F32B6" w:rsidRDefault="000F32B6" w:rsidP="007756AD">
      <w:r>
        <w:t>Hvis der bruges et strækbart målebånd, bør længden ikke</w:t>
      </w:r>
      <w:r w:rsidR="002656E7">
        <w:t xml:space="preserve"> overs</w:t>
      </w:r>
      <w:r w:rsidR="00143181">
        <w:t xml:space="preserve">tige </w:t>
      </w:r>
      <w:r w:rsidR="00EA189A" w:rsidRPr="00EA189A">
        <w:rPr>
          <w:color w:val="000000" w:themeColor="text1"/>
        </w:rPr>
        <w:t>1</w:t>
      </w:r>
      <w:r w:rsidR="00A83B5E">
        <w:rPr>
          <w:color w:val="000000" w:themeColor="text1"/>
        </w:rPr>
        <w:t>5</w:t>
      </w:r>
      <w:r w:rsidR="00EA189A" w:rsidRPr="00EA189A">
        <w:rPr>
          <w:color w:val="000000" w:themeColor="text1"/>
        </w:rPr>
        <w:t xml:space="preserve"> meter</w:t>
      </w:r>
      <w:r>
        <w:rPr>
          <w:color w:val="000000" w:themeColor="text1"/>
        </w:rPr>
        <w:t xml:space="preserve"> ad gangen</w:t>
      </w:r>
      <w:r w:rsidR="00143181">
        <w:t>, for a</w:t>
      </w:r>
      <w:r w:rsidR="00110700">
        <w:t>t</w:t>
      </w:r>
      <w:r w:rsidR="00143181">
        <w:t xml:space="preserve"> sikre en tilstrækkelig nøjagtighed.</w:t>
      </w:r>
      <w:r w:rsidR="002656E7">
        <w:t xml:space="preserve"> </w:t>
      </w:r>
    </w:p>
    <w:p w:rsidR="005515BC" w:rsidRDefault="000F32B6" w:rsidP="007756AD">
      <w:r>
        <w:t xml:space="preserve">Ved måling af akkumulerede svelleafstande foretages derfor en nulstilling per minimum 15 m af de på blad-tegningen angivne totale akkumulerede svelleafstande. </w:t>
      </w:r>
    </w:p>
    <w:p w:rsidR="00F321DD" w:rsidRDefault="00DB10BD" w:rsidP="00F321DD">
      <w:pPr>
        <w:pStyle w:val="Overskrift2"/>
      </w:pPr>
      <w:bookmarkStart w:id="669" w:name="_Toc323214576"/>
      <w:bookmarkStart w:id="670" w:name="_Toc323215032"/>
      <w:bookmarkStart w:id="671" w:name="_Toc323215033"/>
      <w:bookmarkEnd w:id="669"/>
      <w:bookmarkEnd w:id="670"/>
      <w:r>
        <w:t>Anvendelse af sporskiftebyggekort</w:t>
      </w:r>
      <w:bookmarkEnd w:id="671"/>
    </w:p>
    <w:p w:rsidR="00DB10BD" w:rsidRDefault="00DB10BD" w:rsidP="00DB10BD">
      <w:pPr>
        <w:pStyle w:val="Overskrift3"/>
      </w:pPr>
      <w:bookmarkStart w:id="672" w:name="_Toc323215034"/>
      <w:r>
        <w:t>Proces for udfyldelse af sporskiftebyggekort</w:t>
      </w:r>
      <w:bookmarkEnd w:id="672"/>
    </w:p>
    <w:p w:rsidR="00DB10BD" w:rsidRDefault="00DB10BD" w:rsidP="00DB10BD">
      <w:r>
        <w:t xml:space="preserve">I </w:t>
      </w:r>
      <w:r w:rsidR="00016880">
        <w:fldChar w:fldCharType="begin"/>
      </w:r>
      <w:r>
        <w:instrText xml:space="preserve"> REF _Ref314740865 \h </w:instrText>
      </w:r>
      <w:r w:rsidR="00016880">
        <w:fldChar w:fldCharType="separate"/>
      </w:r>
      <w:r w:rsidR="002E08B9">
        <w:t>Bilag 1</w:t>
      </w:r>
      <w:r w:rsidR="00016880">
        <w:fldChar w:fldCharType="end"/>
      </w:r>
      <w:r>
        <w:t xml:space="preserve"> vises en procesdiagram for udfyldelse af sporskiftebyggekortet både for sporskifter der leveres i dele, og for sporskifter der leveres præfabrikeret. Diagrammet fortæller også hvad der skal gøres, hvis det ikke er muligt at overholde byggetolerancerne. Alle sporskiftebyggekort skal overdrages til byggeledelsen i henhold til projektets Tilsynskontrolplan. De udfyldte sporskiftebyggekort skal gemmes sammen med anlægsdokumentation. </w:t>
      </w:r>
    </w:p>
    <w:p w:rsidR="00F321DD" w:rsidRDefault="00B211A2">
      <w:pPr>
        <w:pStyle w:val="Overskrift3"/>
      </w:pPr>
      <w:bookmarkStart w:id="673" w:name="_Toc323215035"/>
      <w:r>
        <w:t>Sporskifte</w:t>
      </w:r>
      <w:r w:rsidR="004D4D65">
        <w:t xml:space="preserve"> bygget på bedding i projekt af en entreprenør</w:t>
      </w:r>
      <w:bookmarkEnd w:id="673"/>
      <w:r w:rsidR="004D4D65">
        <w:t xml:space="preserve"> </w:t>
      </w:r>
    </w:p>
    <w:p w:rsidR="004D4D65" w:rsidRDefault="004D4D65" w:rsidP="004D4D65">
      <w:r>
        <w:t>Sporskiftebyggekortet skal udfyldes mindst to gange inden sporskiftet ibrugtages til drift.</w:t>
      </w:r>
    </w:p>
    <w:p w:rsidR="004D4D65" w:rsidRDefault="004D4D65" w:rsidP="004D4D65">
      <w:pPr>
        <w:pStyle w:val="Listeafsnit"/>
        <w:numPr>
          <w:ilvl w:val="0"/>
          <w:numId w:val="35"/>
        </w:numPr>
      </w:pPr>
      <w:r>
        <w:t xml:space="preserve">Ved kontrol af færdigbygget sporskifte, fortaget på byggebedding. Dette gøres for at kontrollere at sporskiftet opfylder de nødvendige byggetolerancer og for at sikre at sporskiftet er bygget efter normaltegningen. </w:t>
      </w:r>
    </w:p>
    <w:p w:rsidR="004D4D65" w:rsidRDefault="004D4D65" w:rsidP="004D4D65">
      <w:pPr>
        <w:pStyle w:val="Listeafsnit"/>
        <w:numPr>
          <w:ilvl w:val="0"/>
          <w:numId w:val="35"/>
        </w:numPr>
      </w:pPr>
      <w:r>
        <w:t xml:space="preserve">Ved kontrol af sporskifte ilagt spor. Dette gøres for at kontrollere at der ikke er sket noget med sporskiftet under transporten fra byggebeddingen til ilægningsstedet, eller mens der har været arbejdskørsel i sporskiftet. </w:t>
      </w:r>
    </w:p>
    <w:p w:rsidR="004D4D65" w:rsidRDefault="004D4D65" w:rsidP="004D4D65">
      <w:pPr>
        <w:jc w:val="left"/>
      </w:pPr>
    </w:p>
    <w:p w:rsidR="004D4D65" w:rsidRDefault="004D4D65" w:rsidP="004D4D65">
      <w:r>
        <w:t xml:space="preserve">Derfor er sporskiftebyggekortet delt op i to koloner, en for målinger fortaget på byggebeddingen, ”bygge”, og en for sporskiftet når det er ilagt sporet, ”ilagt”. Der foretages færre målinger når sporskiftet er ilagt sporet end på byggebedding, og enkelte felter er derfor overkrydset. Det kan anbefales at begge sæt kontrolmålinger, på byggebedding og ilagt sporet, udfyldes i samme skema, således at det muligt at sammenligne begge målinger.  </w:t>
      </w:r>
    </w:p>
    <w:p w:rsidR="006E408C" w:rsidRDefault="006E408C">
      <w:pPr>
        <w:spacing w:line="240" w:lineRule="auto"/>
        <w:jc w:val="left"/>
        <w:rPr>
          <w:rFonts w:ascii="Verdana" w:hAnsi="Verdana"/>
          <w:b/>
          <w:bCs/>
          <w:sz w:val="20"/>
          <w:szCs w:val="24"/>
        </w:rPr>
      </w:pPr>
      <w:r>
        <w:br w:type="page"/>
      </w:r>
    </w:p>
    <w:p w:rsidR="004D4D65" w:rsidRDefault="004D4D65" w:rsidP="004D4D65">
      <w:pPr>
        <w:pStyle w:val="Overskrift3"/>
      </w:pPr>
      <w:bookmarkStart w:id="674" w:name="_Toc323215036"/>
      <w:r>
        <w:t>Præfabrikerede sporskifte</w:t>
      </w:r>
      <w:bookmarkEnd w:id="674"/>
      <w:r>
        <w:t xml:space="preserve"> </w:t>
      </w:r>
    </w:p>
    <w:p w:rsidR="004D4D65" w:rsidRDefault="004D4D65" w:rsidP="004D4D65">
      <w:r>
        <w:t>Ved præfabrikerede sporskifter skal der fortages tre målinger:</w:t>
      </w:r>
    </w:p>
    <w:p w:rsidR="004D4D65" w:rsidRDefault="004D4D65" w:rsidP="004D4D65">
      <w:pPr>
        <w:pStyle w:val="Listeafsnit"/>
        <w:numPr>
          <w:ilvl w:val="0"/>
          <w:numId w:val="39"/>
        </w:numPr>
      </w:pPr>
      <w:r>
        <w:t>Ved kontrol af færdigbygget sporskifte på frabrikken, inden det transporteres ud til projektet, dette gøres i sporskiftebyggekort skemaet under kolonnen ”bygge”. Dette udfyldte sporskiftebyggekort skema leveres til byggeledelsen ved overdragelse af sporskiftet til projektet.</w:t>
      </w:r>
    </w:p>
    <w:p w:rsidR="004D4D65" w:rsidRDefault="004D4D65" w:rsidP="004D4D65">
      <w:pPr>
        <w:pStyle w:val="Listeafsnit"/>
        <w:numPr>
          <w:ilvl w:val="0"/>
          <w:numId w:val="39"/>
        </w:numPr>
        <w:rPr>
          <w:color w:val="000000" w:themeColor="text1"/>
        </w:rPr>
      </w:pPr>
      <w:r w:rsidRPr="00325480">
        <w:rPr>
          <w:color w:val="000000" w:themeColor="text1"/>
        </w:rPr>
        <w:t>Efter at det færdigbygget sporskifte er blevet transporteret ud til modtagerpladsen skal der fortages en ny opmåling af sporskiftet svarende til bygge opmåling for at sikre at der ikke er sket noget med sporskiftet mens den er blevet transporteret til modtagerpladsen, dette skrives ind i et nyt sporskiftebyggekortskema under kolonnen ”bygge”</w:t>
      </w:r>
      <w:r>
        <w:rPr>
          <w:color w:val="000000" w:themeColor="text1"/>
        </w:rPr>
        <w:t>.</w:t>
      </w:r>
    </w:p>
    <w:p w:rsidR="004D4D65" w:rsidRDefault="004D4D65" w:rsidP="004D4D65">
      <w:pPr>
        <w:pStyle w:val="Listeafsnit"/>
        <w:numPr>
          <w:ilvl w:val="0"/>
          <w:numId w:val="39"/>
        </w:numPr>
      </w:pPr>
      <w:r>
        <w:t>Efter sporskiftet er ilagt sporet fortages den sidste sporskiftebyggekort opmåling Disse opmålinger skrives i skemaet under kolonnen ”ilagt” eventuelt i samme skema som målingerne under punkt 2.</w:t>
      </w:r>
    </w:p>
    <w:p w:rsidR="004D4D65" w:rsidRDefault="004D4D65" w:rsidP="004D4D65"/>
    <w:p w:rsidR="00AF1CCE" w:rsidRPr="005515BC" w:rsidRDefault="00AF1CCE" w:rsidP="007756AD"/>
    <w:p w:rsidR="00016880" w:rsidRDefault="008E6281">
      <w:pPr>
        <w:pStyle w:val="Overskrift1"/>
        <w:tabs>
          <w:tab w:val="clear" w:pos="432"/>
        </w:tabs>
        <w:ind w:left="0" w:hanging="1134"/>
        <w:jc w:val="left"/>
      </w:pPr>
      <w:bookmarkStart w:id="675" w:name="_Toc323215037"/>
      <w:r>
        <w:t>Beskrivelse</w:t>
      </w:r>
      <w:r w:rsidR="00584823">
        <w:t xml:space="preserve"> af skema</w:t>
      </w:r>
      <w:bookmarkEnd w:id="675"/>
    </w:p>
    <w:p w:rsidR="008E6281" w:rsidRDefault="008E6281" w:rsidP="008E6281">
      <w:r>
        <w:t xml:space="preserve">Dette afsnit vil beskrive hvordan </w:t>
      </w:r>
      <w:r w:rsidR="007B3A3F">
        <w:t xml:space="preserve">sporskiftekortet er opbygget og hvordan det </w:t>
      </w:r>
      <w:r w:rsidR="00315983">
        <w:t>skal fortolkes.</w:t>
      </w:r>
    </w:p>
    <w:p w:rsidR="00315983" w:rsidRPr="008E6281" w:rsidRDefault="00A60C92" w:rsidP="00315983">
      <w:pPr>
        <w:pStyle w:val="Overskrift2"/>
      </w:pPr>
      <w:bookmarkStart w:id="676" w:name="_Toc323215038"/>
      <w:r>
        <w:t>S</w:t>
      </w:r>
      <w:r w:rsidR="00315983">
        <w:t>idehoved</w:t>
      </w:r>
      <w:bookmarkEnd w:id="676"/>
    </w:p>
    <w:p w:rsidR="00444F2B" w:rsidRDefault="00315983" w:rsidP="00B439C1">
      <w:r>
        <w:t>I sidehoved</w:t>
      </w:r>
      <w:r w:rsidR="007B3A3F">
        <w:t>et</w:t>
      </w:r>
      <w:r>
        <w:t xml:space="preserve"> af sporskiftebyggekortet beskrives de overordnende egenskaber af sporskiftet, disse vil blive beskrevet i detaljer</w:t>
      </w:r>
      <w:r w:rsidR="009E038B">
        <w:t xml:space="preserve"> i </w:t>
      </w:r>
      <w:fldSimple w:instr=" REF _Ref296423343 ">
        <w:ins w:id="677" w:author="Berit Carlson" w:date="2012-06-19T12:38:00Z">
          <w:r w:rsidR="002E08B9" w:rsidRPr="004A684A">
            <w:t xml:space="preserve">Tabel </w:t>
          </w:r>
          <w:r w:rsidR="002E08B9">
            <w:rPr>
              <w:noProof/>
            </w:rPr>
            <w:t>3</w:t>
          </w:r>
          <w:r w:rsidR="002E08B9" w:rsidRPr="004A684A">
            <w:t>.</w:t>
          </w:r>
          <w:r w:rsidR="002E08B9">
            <w:rPr>
              <w:noProof/>
            </w:rPr>
            <w:t>1</w:t>
          </w:r>
        </w:ins>
        <w:del w:id="678"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1</w:delText>
          </w:r>
        </w:del>
      </w:fldSimple>
      <w:r>
        <w:t>.</w:t>
      </w:r>
      <w:r w:rsidR="009E038B">
        <w:t xml:space="preserve"> </w:t>
      </w:r>
      <w:r>
        <w:t xml:space="preserve"> </w:t>
      </w:r>
    </w:p>
    <w:p w:rsidR="009E038B" w:rsidRDefault="009E038B" w:rsidP="009E038B">
      <w:pPr>
        <w:pStyle w:val="Billedetekst"/>
      </w:pPr>
      <w:bookmarkStart w:id="679" w:name="_Ref296423343"/>
      <w:r w:rsidRPr="004A684A">
        <w:t xml:space="preserve">Tabel </w:t>
      </w:r>
      <w:fldSimple w:instr=" STYLEREF 1 \s ">
        <w:r w:rsidR="002E08B9">
          <w:rPr>
            <w:noProof/>
          </w:rPr>
          <w:t>3</w:t>
        </w:r>
      </w:fldSimple>
      <w:r w:rsidRPr="004A684A">
        <w:t>.</w:t>
      </w:r>
      <w:fldSimple w:instr=" SEQ Tabel \* ARABIC \s 1 ">
        <w:r w:rsidR="002E08B9">
          <w:rPr>
            <w:noProof/>
          </w:rPr>
          <w:t>1</w:t>
        </w:r>
      </w:fldSimple>
      <w:bookmarkEnd w:id="679"/>
      <w:r w:rsidRPr="004A684A">
        <w:tab/>
      </w:r>
      <w:r>
        <w:t>Beskrivelse af sidehoved på sporskiftekort</w:t>
      </w:r>
    </w:p>
    <w:tbl>
      <w:tblPr>
        <w:tblStyle w:val="Tabel-Gitter"/>
        <w:tblW w:w="807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1980"/>
        <w:gridCol w:w="6097"/>
      </w:tblGrid>
      <w:tr w:rsidR="009E038B" w:rsidTr="008F1E59">
        <w:tc>
          <w:tcPr>
            <w:tcW w:w="1980" w:type="dxa"/>
            <w:tcBorders>
              <w:right w:val="single" w:sz="2" w:space="0" w:color="FFFFFF"/>
            </w:tcBorders>
            <w:shd w:val="clear" w:color="auto" w:fill="607C8C"/>
            <w:vAlign w:val="center"/>
          </w:tcPr>
          <w:p w:rsidR="009E038B" w:rsidRPr="009E038B" w:rsidRDefault="009E038B" w:rsidP="009E038B">
            <w:pPr>
              <w:pStyle w:val="TabelOverskriftCelle"/>
              <w:rPr>
                <w:color w:val="FFFFFF" w:themeColor="background1"/>
              </w:rPr>
            </w:pPr>
            <w:r w:rsidRPr="009E038B">
              <w:rPr>
                <w:color w:val="FFFFFF" w:themeColor="background1"/>
              </w:rPr>
              <w:t>Felt</w:t>
            </w:r>
          </w:p>
        </w:tc>
        <w:tc>
          <w:tcPr>
            <w:tcW w:w="6097" w:type="dxa"/>
            <w:tcBorders>
              <w:left w:val="single" w:sz="2" w:space="0" w:color="FFFFFF"/>
            </w:tcBorders>
            <w:shd w:val="clear" w:color="auto" w:fill="607C8C"/>
            <w:vAlign w:val="center"/>
          </w:tcPr>
          <w:p w:rsidR="009E038B" w:rsidRDefault="009E038B" w:rsidP="009E038B">
            <w:pPr>
              <w:pStyle w:val="TabelOverskriftCelle"/>
            </w:pPr>
            <w:r w:rsidRPr="009E038B">
              <w:rPr>
                <w:color w:val="FFFFFF" w:themeColor="background1"/>
              </w:rPr>
              <w:t>Beskrivelse</w:t>
            </w:r>
          </w:p>
        </w:tc>
      </w:tr>
      <w:tr w:rsidR="00014ECF" w:rsidTr="008F1E59">
        <w:tc>
          <w:tcPr>
            <w:tcW w:w="1980" w:type="dxa"/>
            <w:shd w:val="clear" w:color="auto" w:fill="auto"/>
          </w:tcPr>
          <w:p w:rsidR="00014ECF" w:rsidRPr="008F1E59" w:rsidRDefault="00014ECF" w:rsidP="00667A0F">
            <w:pPr>
              <w:pStyle w:val="TabelCelle"/>
              <w:rPr>
                <w:b/>
              </w:rPr>
            </w:pPr>
            <w:r w:rsidRPr="008F1E59">
              <w:rPr>
                <w:b/>
              </w:rPr>
              <w:t>Blad nr.</w:t>
            </w:r>
          </w:p>
        </w:tc>
        <w:tc>
          <w:tcPr>
            <w:tcW w:w="6097" w:type="dxa"/>
            <w:shd w:val="clear" w:color="auto" w:fill="auto"/>
          </w:tcPr>
          <w:p w:rsidR="00E0042F" w:rsidRPr="00E0042F" w:rsidRDefault="00014ECF">
            <w:pPr>
              <w:pStyle w:val="TabelCelle"/>
              <w:rPr>
                <w:b/>
              </w:rPr>
            </w:pPr>
            <w:r>
              <w:t>Tegnings nr. på normaltegningen. Er tegningen en almindelige sporskiftekonstruktion efter en Bladtegning, påføres dette her, er sporskiftet efter en særlig 10-tals</w:t>
            </w:r>
            <w:r w:rsidR="00CF69BF">
              <w:t xml:space="preserve"> eller anlægs</w:t>
            </w:r>
            <w:r>
              <w:t xml:space="preserve">tegning påføres dette i stedet. </w:t>
            </w:r>
          </w:p>
        </w:tc>
      </w:tr>
      <w:tr w:rsidR="00014ECF" w:rsidTr="008F1E59">
        <w:tc>
          <w:tcPr>
            <w:tcW w:w="1980" w:type="dxa"/>
            <w:shd w:val="clear" w:color="auto" w:fill="auto"/>
          </w:tcPr>
          <w:p w:rsidR="00014ECF" w:rsidRPr="008F1E59" w:rsidRDefault="00014ECF" w:rsidP="009E038B">
            <w:pPr>
              <w:pStyle w:val="TabelCelle"/>
              <w:rPr>
                <w:b/>
              </w:rPr>
            </w:pPr>
            <w:r w:rsidRPr="008F1E59">
              <w:rPr>
                <w:b/>
              </w:rPr>
              <w:t>Skinnetype</w:t>
            </w:r>
          </w:p>
        </w:tc>
        <w:tc>
          <w:tcPr>
            <w:tcW w:w="6097" w:type="dxa"/>
            <w:shd w:val="clear" w:color="auto" w:fill="auto"/>
          </w:tcPr>
          <w:p w:rsidR="00014ECF" w:rsidRDefault="00014ECF" w:rsidP="009E038B">
            <w:pPr>
              <w:pStyle w:val="TabelCelle"/>
            </w:pPr>
            <w:r w:rsidRPr="0050685E">
              <w:rPr>
                <w:bCs/>
                <w:color w:val="000000"/>
              </w:rPr>
              <w:t>Skinnetypen s</w:t>
            </w:r>
            <w:r>
              <w:rPr>
                <w:bCs/>
                <w:color w:val="000000"/>
              </w:rPr>
              <w:t>porskiftet er bygget af, f.eks. UIC60, DSB45, osv..</w:t>
            </w:r>
            <w:r w:rsidRPr="0050685E">
              <w:rPr>
                <w:bCs/>
                <w:color w:val="000000"/>
              </w:rPr>
              <w:t xml:space="preserve">  </w:t>
            </w:r>
          </w:p>
        </w:tc>
      </w:tr>
      <w:tr w:rsidR="00014ECF" w:rsidTr="008F1E59">
        <w:tc>
          <w:tcPr>
            <w:tcW w:w="1980" w:type="dxa"/>
            <w:shd w:val="clear" w:color="auto" w:fill="auto"/>
          </w:tcPr>
          <w:p w:rsidR="00014ECF" w:rsidRPr="008F1E59" w:rsidRDefault="00014ECF" w:rsidP="009E038B">
            <w:pPr>
              <w:pStyle w:val="TabelCelle"/>
              <w:rPr>
                <w:b/>
              </w:rPr>
            </w:pPr>
            <w:r w:rsidRPr="008F1E59">
              <w:rPr>
                <w:b/>
              </w:rPr>
              <w:t>Radius</w:t>
            </w:r>
          </w:p>
        </w:tc>
        <w:tc>
          <w:tcPr>
            <w:tcW w:w="6097" w:type="dxa"/>
            <w:shd w:val="clear" w:color="auto" w:fill="auto"/>
          </w:tcPr>
          <w:p w:rsidR="00014ECF" w:rsidRDefault="00014ECF" w:rsidP="009E038B">
            <w:pPr>
              <w:pStyle w:val="TabelCelle"/>
            </w:pPr>
            <w:r>
              <w:t>Radius af sporskiftet, i henhold til normaltegning.</w:t>
            </w:r>
          </w:p>
        </w:tc>
      </w:tr>
      <w:tr w:rsidR="00014ECF" w:rsidTr="008F1E59">
        <w:tc>
          <w:tcPr>
            <w:tcW w:w="1980" w:type="dxa"/>
            <w:shd w:val="clear" w:color="auto" w:fill="auto"/>
          </w:tcPr>
          <w:p w:rsidR="00014ECF" w:rsidRPr="008F1E59" w:rsidRDefault="00014ECF" w:rsidP="00667A0F">
            <w:pPr>
              <w:pStyle w:val="TabelCelle"/>
              <w:rPr>
                <w:b/>
              </w:rPr>
            </w:pPr>
            <w:r w:rsidRPr="008F1E59">
              <w:rPr>
                <w:b/>
              </w:rPr>
              <w:t>Krydsningsforhold</w:t>
            </w:r>
          </w:p>
        </w:tc>
        <w:tc>
          <w:tcPr>
            <w:tcW w:w="6097" w:type="dxa"/>
            <w:shd w:val="clear" w:color="auto" w:fill="auto"/>
          </w:tcPr>
          <w:p w:rsidR="00014ECF" w:rsidRDefault="00014ECF" w:rsidP="001B27E1">
            <w:pPr>
              <w:pStyle w:val="TabelCelle"/>
            </w:pPr>
            <w:r>
              <w:t xml:space="preserve">Krydsningsforholdet af sporskiftet, i henhold til normaltegning. </w:t>
            </w:r>
            <w:r w:rsidR="001B27E1">
              <w:t>For særlige krydsningssporskifter, kan der være to forskellige hældningsforhold (e.g. 1:7,5/1:9) er dette tilfældet, skal dette noteres i skemaet.</w:t>
            </w:r>
          </w:p>
        </w:tc>
      </w:tr>
      <w:tr w:rsidR="00014ECF" w:rsidTr="008F1E59">
        <w:tc>
          <w:tcPr>
            <w:tcW w:w="1980" w:type="dxa"/>
            <w:shd w:val="clear" w:color="auto" w:fill="auto"/>
          </w:tcPr>
          <w:p w:rsidR="00014ECF" w:rsidRPr="008F1E59" w:rsidRDefault="00014ECF" w:rsidP="009E038B">
            <w:pPr>
              <w:pStyle w:val="TabelCelle"/>
              <w:rPr>
                <w:b/>
              </w:rPr>
            </w:pPr>
            <w:r w:rsidRPr="008F1E59">
              <w:rPr>
                <w:b/>
              </w:rPr>
              <w:t>Svelletype</w:t>
            </w:r>
          </w:p>
        </w:tc>
        <w:tc>
          <w:tcPr>
            <w:tcW w:w="6097" w:type="dxa"/>
            <w:shd w:val="clear" w:color="auto" w:fill="auto"/>
          </w:tcPr>
          <w:p w:rsidR="00014ECF" w:rsidRDefault="00014ECF" w:rsidP="00112B3E">
            <w:pPr>
              <w:pStyle w:val="TabelCelle"/>
            </w:pPr>
            <w:r>
              <w:t xml:space="preserve">Der noteres hvilken svelletype der er brugt, f.eks. azobé, egetræ, SP90 betonsveller, osv.. </w:t>
            </w:r>
          </w:p>
        </w:tc>
      </w:tr>
      <w:tr w:rsidR="00014ECF" w:rsidTr="008F1E59">
        <w:tc>
          <w:tcPr>
            <w:tcW w:w="1980" w:type="dxa"/>
            <w:shd w:val="clear" w:color="auto" w:fill="auto"/>
          </w:tcPr>
          <w:p w:rsidR="00014ECF" w:rsidRPr="008F1E59" w:rsidRDefault="00014ECF" w:rsidP="009E038B">
            <w:pPr>
              <w:pStyle w:val="TabelCelle"/>
              <w:rPr>
                <w:b/>
              </w:rPr>
            </w:pPr>
            <w:r w:rsidRPr="008F1E59">
              <w:rPr>
                <w:b/>
              </w:rPr>
              <w:t xml:space="preserve">Krumning </w:t>
            </w:r>
          </w:p>
        </w:tc>
        <w:tc>
          <w:tcPr>
            <w:tcW w:w="6097" w:type="dxa"/>
            <w:shd w:val="clear" w:color="auto" w:fill="auto"/>
          </w:tcPr>
          <w:p w:rsidR="00014ECF" w:rsidRPr="0050685E" w:rsidRDefault="00014ECF" w:rsidP="008F1E59">
            <w:pPr>
              <w:pStyle w:val="TabelCelle"/>
              <w:rPr>
                <w:bCs/>
                <w:color w:val="000000"/>
              </w:rPr>
            </w:pPr>
            <w:r>
              <w:t>Her kan anføres om sporskiftet er ret, I-krummet</w:t>
            </w:r>
            <w:r w:rsidR="005849B7">
              <w:t xml:space="preserve"> (med)</w:t>
            </w:r>
            <w:r>
              <w:t xml:space="preserve"> eller U-krummet</w:t>
            </w:r>
            <w:r w:rsidR="005849B7">
              <w:t xml:space="preserve"> (mod)</w:t>
            </w:r>
            <w:r>
              <w:t>.</w:t>
            </w:r>
          </w:p>
        </w:tc>
      </w:tr>
      <w:tr w:rsidR="00014ECF" w:rsidTr="008F1E59">
        <w:tc>
          <w:tcPr>
            <w:tcW w:w="1980" w:type="dxa"/>
            <w:shd w:val="clear" w:color="auto" w:fill="auto"/>
          </w:tcPr>
          <w:p w:rsidR="00014ECF" w:rsidRPr="008F1E59" w:rsidRDefault="00014ECF" w:rsidP="009E038B">
            <w:pPr>
              <w:pStyle w:val="TabelCelle"/>
              <w:rPr>
                <w:b/>
              </w:rPr>
            </w:pPr>
            <w:r w:rsidRPr="008F1E59">
              <w:rPr>
                <w:b/>
              </w:rPr>
              <w:t xml:space="preserve">Afvigende </w:t>
            </w:r>
          </w:p>
        </w:tc>
        <w:tc>
          <w:tcPr>
            <w:tcW w:w="6097" w:type="dxa"/>
            <w:shd w:val="clear" w:color="auto" w:fill="auto"/>
          </w:tcPr>
          <w:p w:rsidR="00014ECF" w:rsidRDefault="00014ECF" w:rsidP="00FE4151">
            <w:pPr>
              <w:pStyle w:val="TabelCelle"/>
            </w:pPr>
            <w:r>
              <w:t xml:space="preserve">Det noteres om sporskiftet afviger til højre eller venstre. </w:t>
            </w:r>
            <w:r w:rsidR="0034794B">
              <w:t>Fremgår ikke</w:t>
            </w:r>
            <w:r w:rsidR="00FE4151">
              <w:t xml:space="preserve"> af sporskiftebyggekortet</w:t>
            </w:r>
            <w:r w:rsidR="0034794B">
              <w:t xml:space="preserve"> for krydsningssporskifter</w:t>
            </w:r>
            <w:r w:rsidR="00FE4151">
              <w:t xml:space="preserve"> eller</w:t>
            </w:r>
            <w:r w:rsidR="0034794B">
              <w:t xml:space="preserve"> sporskæringer.</w:t>
            </w:r>
            <w:r w:rsidR="00B3425B">
              <w:t xml:space="preserve"> For fortsatte sporskifter angives H+V hvis første gren vender til højre og den efterfølgende vender til venstre, og </w:t>
            </w:r>
            <w:r w:rsidR="00B550E2">
              <w:t xml:space="preserve">ligeledes </w:t>
            </w:r>
            <w:r w:rsidR="00B3425B">
              <w:t xml:space="preserve">V+H angives hvis første gren vender til venstre og den efterfølgende vender til højre.  </w:t>
            </w:r>
          </w:p>
        </w:tc>
      </w:tr>
      <w:tr w:rsidR="0034794B" w:rsidTr="008F1E59">
        <w:tc>
          <w:tcPr>
            <w:tcW w:w="1980" w:type="dxa"/>
            <w:shd w:val="clear" w:color="auto" w:fill="auto"/>
          </w:tcPr>
          <w:p w:rsidR="0034794B" w:rsidRPr="008F1E59" w:rsidRDefault="0034794B" w:rsidP="009E038B">
            <w:pPr>
              <w:pStyle w:val="TabelCelle"/>
              <w:rPr>
                <w:b/>
              </w:rPr>
            </w:pPr>
            <w:r>
              <w:rPr>
                <w:b/>
              </w:rPr>
              <w:t>Helt eller halvt</w:t>
            </w:r>
          </w:p>
        </w:tc>
        <w:tc>
          <w:tcPr>
            <w:tcW w:w="6097" w:type="dxa"/>
            <w:shd w:val="clear" w:color="auto" w:fill="auto"/>
          </w:tcPr>
          <w:p w:rsidR="0034794B" w:rsidRDefault="0034794B" w:rsidP="00FE4151">
            <w:pPr>
              <w:pStyle w:val="TabelCelle"/>
            </w:pPr>
            <w:r>
              <w:t>Fremgår kun af sporskiftebyggekortet for krydsning</w:t>
            </w:r>
            <w:r w:rsidR="00FE4151">
              <w:t>ssporskifter</w:t>
            </w:r>
            <w:r>
              <w:t xml:space="preserve">, her angives om krydsningssporskiftet er helt eller halvt. </w:t>
            </w:r>
            <w:r w:rsidR="00FE4151">
              <w:t xml:space="preserve">Er krydsningssporskiftet halvt angives ligeledes om det afviger til højre eller venstre set i retning af stigende kilometrering. </w:t>
            </w:r>
          </w:p>
        </w:tc>
      </w:tr>
      <w:tr w:rsidR="00014ECF" w:rsidTr="008F1E59">
        <w:tc>
          <w:tcPr>
            <w:tcW w:w="1980" w:type="dxa"/>
            <w:shd w:val="clear" w:color="auto" w:fill="auto"/>
          </w:tcPr>
          <w:p w:rsidR="00014ECF" w:rsidRPr="008F1E59" w:rsidRDefault="00014ECF" w:rsidP="009E038B">
            <w:pPr>
              <w:pStyle w:val="TabelCelle"/>
              <w:rPr>
                <w:b/>
              </w:rPr>
            </w:pPr>
            <w:r w:rsidRPr="008F1E59">
              <w:rPr>
                <w:b/>
              </w:rPr>
              <w:t>Betjening</w:t>
            </w:r>
          </w:p>
        </w:tc>
        <w:tc>
          <w:tcPr>
            <w:tcW w:w="6097" w:type="dxa"/>
            <w:shd w:val="clear" w:color="auto" w:fill="auto"/>
          </w:tcPr>
          <w:p w:rsidR="00014ECF" w:rsidRDefault="00014ECF" w:rsidP="009E038B">
            <w:pPr>
              <w:pStyle w:val="TabelCelle"/>
            </w:pPr>
            <w:r>
              <w:t>Her skal anføres enten centralbetjent, centralt aflåst,</w:t>
            </w:r>
            <w:r w:rsidR="00FE4151">
              <w:t xml:space="preserve"> eller</w:t>
            </w:r>
            <w:r>
              <w:t xml:space="preserve"> øvrige.</w:t>
            </w:r>
          </w:p>
        </w:tc>
      </w:tr>
      <w:tr w:rsidR="00014ECF" w:rsidTr="008F1E59">
        <w:tc>
          <w:tcPr>
            <w:tcW w:w="1980" w:type="dxa"/>
            <w:shd w:val="clear" w:color="auto" w:fill="auto"/>
          </w:tcPr>
          <w:p w:rsidR="00014ECF" w:rsidRPr="008F1E59" w:rsidRDefault="00014ECF" w:rsidP="009E038B">
            <w:pPr>
              <w:pStyle w:val="TabelCelle"/>
              <w:rPr>
                <w:b/>
              </w:rPr>
            </w:pPr>
            <w:r w:rsidRPr="008F1E59">
              <w:rPr>
                <w:b/>
                <w:bCs/>
                <w:color w:val="000000"/>
              </w:rPr>
              <w:t>Station</w:t>
            </w:r>
          </w:p>
        </w:tc>
        <w:tc>
          <w:tcPr>
            <w:tcW w:w="6097" w:type="dxa"/>
            <w:shd w:val="clear" w:color="auto" w:fill="auto"/>
          </w:tcPr>
          <w:p w:rsidR="00014ECF" w:rsidRDefault="00014ECF" w:rsidP="009E038B">
            <w:pPr>
              <w:pStyle w:val="TabelCelle"/>
            </w:pPr>
            <w:r w:rsidRPr="0050685E">
              <w:rPr>
                <w:bCs/>
                <w:color w:val="000000"/>
              </w:rPr>
              <w:t>Det noteres hvilken station sporskiftet bygges til.</w:t>
            </w:r>
          </w:p>
        </w:tc>
      </w:tr>
      <w:tr w:rsidR="00014ECF" w:rsidTr="008F1E59">
        <w:tc>
          <w:tcPr>
            <w:tcW w:w="1980" w:type="dxa"/>
            <w:shd w:val="clear" w:color="auto" w:fill="auto"/>
          </w:tcPr>
          <w:p w:rsidR="00014ECF" w:rsidRPr="008F1E59" w:rsidRDefault="00014ECF" w:rsidP="009E038B">
            <w:pPr>
              <w:pStyle w:val="TabelCelle"/>
              <w:rPr>
                <w:b/>
                <w:bCs/>
                <w:color w:val="000000"/>
              </w:rPr>
            </w:pPr>
            <w:r w:rsidRPr="008F1E59">
              <w:rPr>
                <w:b/>
                <w:bCs/>
                <w:color w:val="000000"/>
              </w:rPr>
              <w:t>Sporskifte nr.</w:t>
            </w:r>
          </w:p>
        </w:tc>
        <w:tc>
          <w:tcPr>
            <w:tcW w:w="6097" w:type="dxa"/>
            <w:shd w:val="clear" w:color="auto" w:fill="auto"/>
          </w:tcPr>
          <w:p w:rsidR="00014ECF" w:rsidRPr="0050685E" w:rsidRDefault="00014ECF" w:rsidP="000F2429">
            <w:pPr>
              <w:pStyle w:val="TabelCelle"/>
              <w:rPr>
                <w:bCs/>
                <w:color w:val="000000"/>
              </w:rPr>
            </w:pPr>
            <w:r w:rsidRPr="0050685E">
              <w:rPr>
                <w:bCs/>
                <w:color w:val="000000"/>
              </w:rPr>
              <w:t>Det noteres hvilket sporskifte nr. det nybyggede sporskifte skal have.</w:t>
            </w:r>
            <w:r>
              <w:rPr>
                <w:bCs/>
                <w:color w:val="000000"/>
              </w:rPr>
              <w:t xml:space="preserve"> For krydsningssporskifter som har to sporskiftenumre noteres begge sporskiftenumre, således at det er muligt at se hvilken retning at sporskiftet er vendt, eksempelvis K1/K4: 313a og K2/K3: 313b. For krydsninger noteres hvilken sporskifter forbinder krydsningen, eksempelvis K1:19a, K2:17b, K2:17a, K2:19b. </w:t>
            </w:r>
            <w:r w:rsidR="00EA189A">
              <w:rPr>
                <w:bCs/>
                <w:color w:val="000000"/>
              </w:rPr>
              <w:t xml:space="preserve">For forsat sporskifter regnes </w:t>
            </w:r>
            <w:r w:rsidR="000F2429">
              <w:rPr>
                <w:bCs/>
                <w:color w:val="000000"/>
              </w:rPr>
              <w:t xml:space="preserve">sporskifte numrene således at først sporskifte nummer angiver den </w:t>
            </w:r>
            <w:r w:rsidR="00FE4151">
              <w:rPr>
                <w:bCs/>
                <w:color w:val="000000"/>
              </w:rPr>
              <w:t xml:space="preserve">første </w:t>
            </w:r>
            <w:r w:rsidR="000F2429">
              <w:rPr>
                <w:bCs/>
                <w:color w:val="000000"/>
              </w:rPr>
              <w:t>afvigende gren, og den anden den anden afvigende gren</w:t>
            </w:r>
            <w:r w:rsidR="00FE4151">
              <w:rPr>
                <w:bCs/>
                <w:color w:val="000000"/>
              </w:rPr>
              <w:t>, set fra forenden af sporskiftet</w:t>
            </w:r>
            <w:r w:rsidR="000F2429">
              <w:rPr>
                <w:bCs/>
                <w:color w:val="000000"/>
              </w:rPr>
              <w:t>.</w:t>
            </w:r>
          </w:p>
        </w:tc>
      </w:tr>
      <w:tr w:rsidR="00014ECF" w:rsidTr="008F1E59">
        <w:tc>
          <w:tcPr>
            <w:tcW w:w="1980" w:type="dxa"/>
            <w:shd w:val="clear" w:color="auto" w:fill="auto"/>
          </w:tcPr>
          <w:p w:rsidR="00014ECF" w:rsidRPr="008F1E59" w:rsidRDefault="00014ECF" w:rsidP="009E038B">
            <w:pPr>
              <w:pStyle w:val="TabelCelle"/>
              <w:rPr>
                <w:b/>
                <w:bCs/>
                <w:color w:val="000000"/>
              </w:rPr>
            </w:pPr>
            <w:r>
              <w:rPr>
                <w:b/>
                <w:bCs/>
                <w:color w:val="000000"/>
              </w:rPr>
              <w:t>Km</w:t>
            </w:r>
          </w:p>
        </w:tc>
        <w:tc>
          <w:tcPr>
            <w:tcW w:w="6097" w:type="dxa"/>
            <w:shd w:val="clear" w:color="auto" w:fill="auto"/>
          </w:tcPr>
          <w:p w:rsidR="00014ECF" w:rsidRPr="0050685E" w:rsidRDefault="00014ECF" w:rsidP="007B3A3F">
            <w:pPr>
              <w:pStyle w:val="TabelCelle"/>
              <w:rPr>
                <w:bCs/>
                <w:color w:val="000000"/>
              </w:rPr>
            </w:pPr>
            <w:r w:rsidRPr="0050685E">
              <w:rPr>
                <w:bCs/>
                <w:color w:val="000000"/>
              </w:rPr>
              <w:t>Det noteres i hvilken km det nye sporskifte skal placeres</w:t>
            </w:r>
            <w:r w:rsidR="007B3A3F">
              <w:rPr>
                <w:bCs/>
                <w:color w:val="000000"/>
              </w:rPr>
              <w:t xml:space="preserve">, værdien svarer til sporskiftets teoretiske krydsning.   </w:t>
            </w:r>
          </w:p>
        </w:tc>
      </w:tr>
      <w:tr w:rsidR="00014ECF" w:rsidTr="008F1E59">
        <w:tc>
          <w:tcPr>
            <w:tcW w:w="1980" w:type="dxa"/>
            <w:shd w:val="clear" w:color="auto" w:fill="auto"/>
          </w:tcPr>
          <w:p w:rsidR="00014ECF" w:rsidRDefault="00014ECF" w:rsidP="009E038B">
            <w:pPr>
              <w:pStyle w:val="TabelCelle"/>
              <w:rPr>
                <w:b/>
                <w:bCs/>
                <w:color w:val="000000"/>
              </w:rPr>
            </w:pPr>
            <w:r>
              <w:rPr>
                <w:b/>
                <w:bCs/>
                <w:color w:val="000000"/>
              </w:rPr>
              <w:t>Byggebedding</w:t>
            </w:r>
          </w:p>
        </w:tc>
        <w:tc>
          <w:tcPr>
            <w:tcW w:w="6097" w:type="dxa"/>
            <w:shd w:val="clear" w:color="auto" w:fill="auto"/>
          </w:tcPr>
          <w:p w:rsidR="00A564DA" w:rsidRDefault="00014ECF" w:rsidP="007B3A3F">
            <w:pPr>
              <w:pStyle w:val="TabelCelle"/>
              <w:rPr>
                <w:bCs/>
                <w:color w:val="000000"/>
              </w:rPr>
            </w:pPr>
            <w:r w:rsidRPr="0050685E">
              <w:rPr>
                <w:bCs/>
                <w:color w:val="000000"/>
              </w:rPr>
              <w:t>N</w:t>
            </w:r>
            <w:r>
              <w:rPr>
                <w:bCs/>
                <w:color w:val="000000"/>
              </w:rPr>
              <w:t>avn og adresse på byggebedding</w:t>
            </w:r>
            <w:r w:rsidRPr="0050685E">
              <w:rPr>
                <w:bCs/>
                <w:color w:val="000000"/>
              </w:rPr>
              <w:t xml:space="preserve"> hvor sporskiftet bygges.</w:t>
            </w:r>
            <w:r w:rsidR="00CF69BF">
              <w:rPr>
                <w:bCs/>
                <w:color w:val="000000"/>
              </w:rPr>
              <w:t xml:space="preserve"> Bygges sporskiftet i sporet angives dette. Er sporskiftet modtaget præfabrikeret skrives dette, og placeringen af aflæsningspladsen.</w:t>
            </w:r>
            <w:r w:rsidR="007B3A3F">
              <w:rPr>
                <w:bCs/>
                <w:color w:val="000000"/>
              </w:rPr>
              <w:t xml:space="preserve"> Der kan evt. angives et GPS koordinat.</w:t>
            </w:r>
            <w:r w:rsidR="00CF69BF">
              <w:rPr>
                <w:bCs/>
                <w:color w:val="000000"/>
              </w:rPr>
              <w:t xml:space="preserve">  </w:t>
            </w:r>
          </w:p>
        </w:tc>
      </w:tr>
      <w:tr w:rsidR="00014ECF" w:rsidTr="008F1E59">
        <w:tc>
          <w:tcPr>
            <w:tcW w:w="1980" w:type="dxa"/>
            <w:shd w:val="clear" w:color="auto" w:fill="auto"/>
          </w:tcPr>
          <w:p w:rsidR="00014ECF" w:rsidRDefault="00014ECF" w:rsidP="009E038B">
            <w:pPr>
              <w:pStyle w:val="TabelCelle"/>
              <w:rPr>
                <w:b/>
                <w:bCs/>
                <w:color w:val="000000"/>
              </w:rPr>
            </w:pPr>
            <w:r>
              <w:rPr>
                <w:b/>
                <w:bCs/>
                <w:color w:val="000000"/>
              </w:rPr>
              <w:t>Fabriks Id</w:t>
            </w:r>
          </w:p>
        </w:tc>
        <w:tc>
          <w:tcPr>
            <w:tcW w:w="6097" w:type="dxa"/>
            <w:shd w:val="clear" w:color="auto" w:fill="auto"/>
          </w:tcPr>
          <w:p w:rsidR="00014ECF" w:rsidRPr="0050685E" w:rsidRDefault="00014ECF" w:rsidP="007B3A3F">
            <w:pPr>
              <w:pStyle w:val="TabelCelle"/>
              <w:rPr>
                <w:bCs/>
                <w:color w:val="000000"/>
              </w:rPr>
            </w:pPr>
            <w:r w:rsidRPr="0050685E">
              <w:rPr>
                <w:bCs/>
                <w:color w:val="000000"/>
              </w:rPr>
              <w:t>For at kunne identificere sporskiftet, mens det er placeret på byggebedding, noteres de enkelte elementers fabriks id.</w:t>
            </w:r>
            <w:r w:rsidR="00FE4151">
              <w:rPr>
                <w:bCs/>
                <w:color w:val="000000"/>
              </w:rPr>
              <w:t xml:space="preserve"> </w:t>
            </w:r>
            <w:r w:rsidR="007B3A3F">
              <w:rPr>
                <w:bCs/>
                <w:color w:val="000000"/>
              </w:rPr>
              <w:t xml:space="preserve">De elementer hvis frabriks Id skal noteres er angivet i de enkelte sporskiftebyggekort. </w:t>
            </w:r>
          </w:p>
        </w:tc>
      </w:tr>
    </w:tbl>
    <w:p w:rsidR="009E038B" w:rsidRDefault="009E038B" w:rsidP="00B439C1"/>
    <w:p w:rsidR="00FA45EF" w:rsidRDefault="005849B7" w:rsidP="001421A5">
      <w:r>
        <w:t xml:space="preserve">Når der fortages </w:t>
      </w:r>
      <w:r w:rsidR="0098604E">
        <w:t xml:space="preserve">en opmåling af en krydsningssporskifter og krydsninger, er vigtigt at notere sig hvilken retning at sporskiftet vender i forhold til kilometreringen, da man meget nemt kan komme til at notere målingerne forkert i skemaet (i.e. man spejler målingerne forkert). Er man i tvivl hvilet retning at krydsningssporskiftet vender i forhold til kilometreringen, kan hjælp hentes ved at kigge i anlægsdokumentation. </w:t>
      </w:r>
    </w:p>
    <w:p w:rsidR="00960B56" w:rsidRDefault="00A60C92" w:rsidP="00960B56">
      <w:pPr>
        <w:pStyle w:val="Overskrift2"/>
      </w:pPr>
      <w:bookmarkStart w:id="680" w:name="_Toc323215039"/>
      <w:r>
        <w:t>D</w:t>
      </w:r>
      <w:r w:rsidR="00F47865">
        <w:t xml:space="preserve">ato </w:t>
      </w:r>
      <w:r w:rsidR="00C44A2F">
        <w:t xml:space="preserve">m.v. </w:t>
      </w:r>
      <w:r w:rsidR="00F47865">
        <w:t>for opmålingerne</w:t>
      </w:r>
      <w:bookmarkEnd w:id="680"/>
    </w:p>
    <w:p w:rsidR="00960B56" w:rsidRDefault="00F23755" w:rsidP="00F23755">
      <w:r>
        <w:t>Under sidehovedet er det muligt at påføre oplysninger om hvem der har fortaget sporskifte opmålingen, samt hvem der har fortage</w:t>
      </w:r>
      <w:r w:rsidR="00661375">
        <w:t>t</w:t>
      </w:r>
      <w:r>
        <w:t xml:space="preserve"> en godkendelse af opmålingen. Der er to tabeller, den første tabel udfyldes når der fortages bygge opmålingen, og den anden udfyldes når sporskiftet er ilagt sporet, åbenbart inden sporskiftet tages i drift. </w:t>
      </w:r>
      <w:r w:rsidR="00960B56">
        <w:t xml:space="preserve">En forklaring på de forskellige felter kan ses i </w:t>
      </w:r>
      <w:r w:rsidR="00016880">
        <w:fldChar w:fldCharType="begin"/>
      </w:r>
      <w:r w:rsidR="002D26E9">
        <w:instrText xml:space="preserve"> REF _Ref314561354 \h </w:instrText>
      </w:r>
      <w:r w:rsidR="00016880">
        <w:fldChar w:fldCharType="separate"/>
      </w:r>
      <w:ins w:id="681" w:author="Berit Carlson" w:date="2012-06-19T12:38:00Z">
        <w:r w:rsidR="002E08B9" w:rsidRPr="004A684A">
          <w:t xml:space="preserve">Tabel </w:t>
        </w:r>
        <w:r w:rsidR="002E08B9">
          <w:rPr>
            <w:noProof/>
          </w:rPr>
          <w:t>3</w:t>
        </w:r>
        <w:r w:rsidR="002E08B9" w:rsidRPr="004A684A">
          <w:t>.</w:t>
        </w:r>
        <w:r w:rsidR="002E08B9">
          <w:rPr>
            <w:noProof/>
          </w:rPr>
          <w:t>2</w:t>
        </w:r>
      </w:ins>
      <w:del w:id="682"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2</w:delText>
        </w:r>
      </w:del>
      <w:r w:rsidR="00016880">
        <w:fldChar w:fldCharType="end"/>
      </w:r>
      <w:r w:rsidR="00960B56">
        <w:t xml:space="preserve"> og </w:t>
      </w:r>
      <w:r w:rsidR="00016880">
        <w:fldChar w:fldCharType="begin"/>
      </w:r>
      <w:r w:rsidR="002D26E9">
        <w:instrText xml:space="preserve"> REF _Ref314561373 \h </w:instrText>
      </w:r>
      <w:r w:rsidR="00016880">
        <w:fldChar w:fldCharType="separate"/>
      </w:r>
      <w:ins w:id="683" w:author="Berit Carlson" w:date="2012-06-19T12:38:00Z">
        <w:r w:rsidR="002E08B9" w:rsidRPr="004A684A">
          <w:t xml:space="preserve">Tabel </w:t>
        </w:r>
        <w:r w:rsidR="002E08B9">
          <w:rPr>
            <w:noProof/>
          </w:rPr>
          <w:t>3</w:t>
        </w:r>
        <w:r w:rsidR="002E08B9" w:rsidRPr="004A684A">
          <w:t>.</w:t>
        </w:r>
        <w:r w:rsidR="002E08B9">
          <w:rPr>
            <w:noProof/>
          </w:rPr>
          <w:t>3</w:t>
        </w:r>
      </w:ins>
      <w:del w:id="684"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3</w:delText>
        </w:r>
      </w:del>
      <w:r w:rsidR="00016880">
        <w:fldChar w:fldCharType="end"/>
      </w:r>
      <w:r w:rsidR="00960B56">
        <w:t>.</w:t>
      </w:r>
    </w:p>
    <w:p w:rsidR="00960B56" w:rsidRDefault="00960B56" w:rsidP="00960B56">
      <w:pPr>
        <w:pStyle w:val="Billedetekst"/>
      </w:pPr>
      <w:bookmarkStart w:id="685" w:name="_Ref314561354"/>
      <w:r w:rsidRPr="004A684A">
        <w:t xml:space="preserve">Tabel </w:t>
      </w:r>
      <w:r w:rsidR="00016880">
        <w:fldChar w:fldCharType="begin"/>
      </w:r>
      <w:r>
        <w:instrText xml:space="preserve"> STYLEREF 1 \s </w:instrText>
      </w:r>
      <w:r w:rsidR="00016880">
        <w:fldChar w:fldCharType="separate"/>
      </w:r>
      <w:r w:rsidR="002E08B9">
        <w:rPr>
          <w:noProof/>
        </w:rPr>
        <w:t>3</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2</w:t>
      </w:r>
      <w:r w:rsidR="00016880">
        <w:fldChar w:fldCharType="end"/>
      </w:r>
      <w:bookmarkEnd w:id="685"/>
      <w:r w:rsidRPr="004A684A">
        <w:tab/>
      </w:r>
      <w:r>
        <w:t>Rækker i sidefoden</w:t>
      </w:r>
      <w:r>
        <w:tab/>
      </w:r>
    </w:p>
    <w:tbl>
      <w:tblPr>
        <w:tblStyle w:val="Tabel-Gitter"/>
        <w:tblW w:w="807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2272"/>
        <w:gridCol w:w="5805"/>
      </w:tblGrid>
      <w:tr w:rsidR="00960B56" w:rsidTr="00F23755">
        <w:tc>
          <w:tcPr>
            <w:tcW w:w="2272" w:type="dxa"/>
            <w:tcBorders>
              <w:right w:val="single" w:sz="2" w:space="0" w:color="FFFFFF"/>
            </w:tcBorders>
            <w:shd w:val="clear" w:color="auto" w:fill="607C8C"/>
            <w:vAlign w:val="center"/>
          </w:tcPr>
          <w:p w:rsidR="00960B56" w:rsidRPr="00DD1885" w:rsidRDefault="00960B56" w:rsidP="00F23755">
            <w:pPr>
              <w:pStyle w:val="TabelOverskriftCelle"/>
              <w:rPr>
                <w:color w:val="FFFFFF" w:themeColor="background1"/>
              </w:rPr>
            </w:pPr>
            <w:r>
              <w:t xml:space="preserve"> </w:t>
            </w:r>
            <w:r w:rsidRPr="00DD1885">
              <w:rPr>
                <w:color w:val="FFFFFF" w:themeColor="background1"/>
              </w:rPr>
              <w:t>Felt</w:t>
            </w:r>
          </w:p>
        </w:tc>
        <w:tc>
          <w:tcPr>
            <w:tcW w:w="5805" w:type="dxa"/>
            <w:tcBorders>
              <w:left w:val="single" w:sz="2" w:space="0" w:color="FFFFFF"/>
            </w:tcBorders>
            <w:shd w:val="clear" w:color="auto" w:fill="607C8C"/>
            <w:vAlign w:val="center"/>
          </w:tcPr>
          <w:p w:rsidR="00960B56" w:rsidRPr="00DD1885" w:rsidRDefault="00960B56" w:rsidP="00F23755">
            <w:pPr>
              <w:pStyle w:val="TabelOverskriftCelle"/>
              <w:rPr>
                <w:color w:val="FFFFFF" w:themeColor="background1"/>
              </w:rPr>
            </w:pPr>
            <w:r w:rsidRPr="00DD1885">
              <w:rPr>
                <w:color w:val="FFFFFF" w:themeColor="background1"/>
              </w:rPr>
              <w:t>Beskrivelse</w:t>
            </w:r>
          </w:p>
        </w:tc>
      </w:tr>
      <w:tr w:rsidR="00960B56" w:rsidTr="00F23755">
        <w:tc>
          <w:tcPr>
            <w:tcW w:w="2272" w:type="dxa"/>
            <w:shd w:val="clear" w:color="auto" w:fill="auto"/>
          </w:tcPr>
          <w:p w:rsidR="00960B56" w:rsidRPr="00DD1885" w:rsidRDefault="00960B56" w:rsidP="00F23755">
            <w:pPr>
              <w:pStyle w:val="TabelCelle"/>
              <w:rPr>
                <w:b/>
              </w:rPr>
            </w:pPr>
            <w:r w:rsidRPr="00DD1885">
              <w:rPr>
                <w:b/>
              </w:rPr>
              <w:t xml:space="preserve">Dato/Tid for opmåling </w:t>
            </w:r>
          </w:p>
        </w:tc>
        <w:tc>
          <w:tcPr>
            <w:tcW w:w="5805" w:type="dxa"/>
            <w:shd w:val="clear" w:color="auto" w:fill="auto"/>
          </w:tcPr>
          <w:p w:rsidR="00960B56" w:rsidRDefault="00960B56" w:rsidP="00F23755">
            <w:pPr>
              <w:pStyle w:val="TabelCelle"/>
            </w:pPr>
            <w:r>
              <w:t>Her udfyldes datoen og tidspunktet når kontrolmåling er udført</w:t>
            </w:r>
          </w:p>
        </w:tc>
      </w:tr>
      <w:tr w:rsidR="00960B56" w:rsidTr="00F23755">
        <w:tc>
          <w:tcPr>
            <w:tcW w:w="2272" w:type="dxa"/>
            <w:shd w:val="clear" w:color="auto" w:fill="auto"/>
          </w:tcPr>
          <w:p w:rsidR="00960B56" w:rsidRPr="00DD1885" w:rsidRDefault="00960B56" w:rsidP="00F23755">
            <w:pPr>
              <w:pStyle w:val="TabelCelle"/>
              <w:rPr>
                <w:b/>
              </w:rPr>
            </w:pPr>
            <w:r w:rsidRPr="00DD1885">
              <w:rPr>
                <w:b/>
              </w:rPr>
              <w:t>Uarbejdet af</w:t>
            </w:r>
          </w:p>
        </w:tc>
        <w:tc>
          <w:tcPr>
            <w:tcW w:w="5805" w:type="dxa"/>
            <w:shd w:val="clear" w:color="auto" w:fill="auto"/>
          </w:tcPr>
          <w:p w:rsidR="00960B56" w:rsidRDefault="00960B56" w:rsidP="00B95B14">
            <w:pPr>
              <w:pStyle w:val="TabelCelle"/>
            </w:pPr>
            <w:r>
              <w:t xml:space="preserve">Udfyldes af </w:t>
            </w:r>
            <w:r w:rsidR="00B95B14">
              <w:t xml:space="preserve">den </w:t>
            </w:r>
            <w:r>
              <w:t>person</w:t>
            </w:r>
            <w:r w:rsidR="00B95B14">
              <w:t>,</w:t>
            </w:r>
            <w:r>
              <w:t xml:space="preserve"> der</w:t>
            </w:r>
            <w:r w:rsidR="00B95B14">
              <w:t xml:space="preserve"> har</w:t>
            </w:r>
            <w:r>
              <w:t xml:space="preserve"> fortaget sporskifte opmålingen</w:t>
            </w:r>
            <w:r w:rsidR="00F23755">
              <w:t>.</w:t>
            </w:r>
          </w:p>
        </w:tc>
      </w:tr>
      <w:tr w:rsidR="00960B56" w:rsidTr="00F23755">
        <w:tc>
          <w:tcPr>
            <w:tcW w:w="2272" w:type="dxa"/>
            <w:shd w:val="clear" w:color="auto" w:fill="auto"/>
          </w:tcPr>
          <w:p w:rsidR="00960B56" w:rsidRPr="00DD1885" w:rsidRDefault="00960B56" w:rsidP="00F23755">
            <w:pPr>
              <w:pStyle w:val="TabelCelle"/>
              <w:rPr>
                <w:b/>
              </w:rPr>
            </w:pPr>
            <w:r w:rsidRPr="00DD1885">
              <w:rPr>
                <w:b/>
              </w:rPr>
              <w:t xml:space="preserve">Godkendt af </w:t>
            </w:r>
          </w:p>
        </w:tc>
        <w:tc>
          <w:tcPr>
            <w:tcW w:w="5805" w:type="dxa"/>
            <w:shd w:val="clear" w:color="auto" w:fill="auto"/>
          </w:tcPr>
          <w:p w:rsidR="00960B56" w:rsidRDefault="00B95B14" w:rsidP="00B95B14">
            <w:pPr>
              <w:pStyle w:val="TabelCelle"/>
            </w:pPr>
            <w:r>
              <w:t>Udfyldes af den person,</w:t>
            </w:r>
            <w:r w:rsidR="00E91905">
              <w:t xml:space="preserve"> </w:t>
            </w:r>
            <w:r>
              <w:t>der er ansvarlig for kvalitetsprocessen</w:t>
            </w:r>
            <w:r w:rsidR="006517AC">
              <w:t>.</w:t>
            </w:r>
          </w:p>
        </w:tc>
      </w:tr>
    </w:tbl>
    <w:p w:rsidR="00960B56" w:rsidRDefault="00960B56" w:rsidP="00960B56">
      <w:pPr>
        <w:pStyle w:val="Billedetekst"/>
      </w:pPr>
      <w:bookmarkStart w:id="686" w:name="_Ref314561373"/>
      <w:r w:rsidRPr="004A684A">
        <w:t xml:space="preserve">Tabel </w:t>
      </w:r>
      <w:r w:rsidR="00016880">
        <w:fldChar w:fldCharType="begin"/>
      </w:r>
      <w:r>
        <w:instrText xml:space="preserve"> STYLEREF 1 \s </w:instrText>
      </w:r>
      <w:r w:rsidR="00016880">
        <w:fldChar w:fldCharType="separate"/>
      </w:r>
      <w:r w:rsidR="002E08B9">
        <w:rPr>
          <w:noProof/>
        </w:rPr>
        <w:t>3</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3</w:t>
      </w:r>
      <w:r w:rsidR="00016880">
        <w:fldChar w:fldCharType="end"/>
      </w:r>
      <w:bookmarkEnd w:id="686"/>
      <w:r w:rsidRPr="004A684A">
        <w:tab/>
      </w:r>
      <w:r>
        <w:t xml:space="preserve">Koloner i sidefoden  </w:t>
      </w:r>
    </w:p>
    <w:tbl>
      <w:tblPr>
        <w:tblStyle w:val="Tabel-Gitter"/>
        <w:tblW w:w="807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2272"/>
        <w:gridCol w:w="5805"/>
      </w:tblGrid>
      <w:tr w:rsidR="00F47865" w:rsidTr="00F23755">
        <w:tc>
          <w:tcPr>
            <w:tcW w:w="2272" w:type="dxa"/>
            <w:tcBorders>
              <w:right w:val="single" w:sz="2" w:space="0" w:color="FFFFFF"/>
            </w:tcBorders>
            <w:shd w:val="clear" w:color="auto" w:fill="607C8C"/>
            <w:vAlign w:val="center"/>
          </w:tcPr>
          <w:p w:rsidR="00F47865" w:rsidRPr="00F47865" w:rsidRDefault="00325480" w:rsidP="00F23755">
            <w:pPr>
              <w:pStyle w:val="TabelOverskriftCelle"/>
              <w:rPr>
                <w:color w:val="FFFFFF" w:themeColor="background1"/>
              </w:rPr>
            </w:pPr>
            <w:r w:rsidRPr="00325480">
              <w:rPr>
                <w:color w:val="FFFFFF" w:themeColor="background1"/>
              </w:rPr>
              <w:t xml:space="preserve"> </w:t>
            </w:r>
            <w:r w:rsidR="00F47865" w:rsidRPr="00DD1885">
              <w:rPr>
                <w:color w:val="FFFFFF" w:themeColor="background1"/>
              </w:rPr>
              <w:t>Felt</w:t>
            </w:r>
          </w:p>
        </w:tc>
        <w:tc>
          <w:tcPr>
            <w:tcW w:w="5805" w:type="dxa"/>
            <w:tcBorders>
              <w:left w:val="single" w:sz="2" w:space="0" w:color="FFFFFF"/>
            </w:tcBorders>
            <w:shd w:val="clear" w:color="auto" w:fill="607C8C"/>
            <w:vAlign w:val="center"/>
          </w:tcPr>
          <w:p w:rsidR="00F47865" w:rsidRPr="00F47865" w:rsidRDefault="00325480" w:rsidP="00F23755">
            <w:pPr>
              <w:pStyle w:val="TabelCelle"/>
              <w:rPr>
                <w:b/>
                <w:color w:val="FFFFFF" w:themeColor="background1"/>
              </w:rPr>
            </w:pPr>
            <w:r w:rsidRPr="00325480">
              <w:rPr>
                <w:b/>
                <w:color w:val="FFFFFF" w:themeColor="background1"/>
              </w:rPr>
              <w:t>Beskrivelse</w:t>
            </w:r>
          </w:p>
        </w:tc>
      </w:tr>
      <w:tr w:rsidR="00F47865" w:rsidTr="00F23755">
        <w:tc>
          <w:tcPr>
            <w:tcW w:w="2272" w:type="dxa"/>
            <w:shd w:val="clear" w:color="auto" w:fill="auto"/>
          </w:tcPr>
          <w:p w:rsidR="00F47865" w:rsidRPr="0034794B" w:rsidRDefault="00F47865" w:rsidP="00F23755">
            <w:pPr>
              <w:pStyle w:val="TabelCelle"/>
              <w:rPr>
                <w:b/>
              </w:rPr>
            </w:pPr>
            <w:r w:rsidRPr="0034794B">
              <w:rPr>
                <w:b/>
              </w:rPr>
              <w:t>Navn</w:t>
            </w:r>
          </w:p>
        </w:tc>
        <w:tc>
          <w:tcPr>
            <w:tcW w:w="5805" w:type="dxa"/>
            <w:shd w:val="clear" w:color="auto" w:fill="auto"/>
          </w:tcPr>
          <w:p w:rsidR="00F47865" w:rsidRDefault="00F47865" w:rsidP="00210EEF">
            <w:pPr>
              <w:pStyle w:val="TabelCelle"/>
            </w:pPr>
            <w:r>
              <w:t>Her udfyldes navnet og underskrift på den person</w:t>
            </w:r>
            <w:r w:rsidR="00210EEF">
              <w:t>,</w:t>
            </w:r>
            <w:r>
              <w:t xml:space="preserve"> der har fortaget opmålingen/godkendelsen  </w:t>
            </w:r>
          </w:p>
        </w:tc>
      </w:tr>
      <w:tr w:rsidR="00F47865" w:rsidTr="00F23755">
        <w:tc>
          <w:tcPr>
            <w:tcW w:w="2272" w:type="dxa"/>
            <w:shd w:val="clear" w:color="auto" w:fill="auto"/>
          </w:tcPr>
          <w:p w:rsidR="00F47865" w:rsidRPr="0034794B" w:rsidRDefault="00F47865" w:rsidP="00F23755">
            <w:pPr>
              <w:pStyle w:val="TabelCelle"/>
              <w:rPr>
                <w:b/>
              </w:rPr>
            </w:pPr>
            <w:r w:rsidRPr="0034794B">
              <w:rPr>
                <w:b/>
              </w:rPr>
              <w:t>Firma</w:t>
            </w:r>
          </w:p>
        </w:tc>
        <w:tc>
          <w:tcPr>
            <w:tcW w:w="5805" w:type="dxa"/>
            <w:shd w:val="clear" w:color="auto" w:fill="auto"/>
          </w:tcPr>
          <w:p w:rsidR="00F47865" w:rsidRDefault="00F47865" w:rsidP="00F23755">
            <w:pPr>
              <w:pStyle w:val="TabelCelle"/>
            </w:pPr>
            <w:r>
              <w:t>Her udfyldes navnet på det firma</w:t>
            </w:r>
            <w:r w:rsidR="00210EEF">
              <w:t>,</w:t>
            </w:r>
            <w:r>
              <w:t xml:space="preserve"> hvor personen kommer fra</w:t>
            </w:r>
          </w:p>
        </w:tc>
      </w:tr>
      <w:tr w:rsidR="00F47865" w:rsidTr="00F23755">
        <w:tc>
          <w:tcPr>
            <w:tcW w:w="2272" w:type="dxa"/>
            <w:shd w:val="clear" w:color="auto" w:fill="auto"/>
          </w:tcPr>
          <w:p w:rsidR="00F47865" w:rsidRDefault="00F47865" w:rsidP="00B95B14">
            <w:pPr>
              <w:pStyle w:val="TabelCelle"/>
            </w:pPr>
            <w:r>
              <w:rPr>
                <w:b/>
              </w:rPr>
              <w:t>Dato</w:t>
            </w:r>
          </w:p>
        </w:tc>
        <w:tc>
          <w:tcPr>
            <w:tcW w:w="5805" w:type="dxa"/>
            <w:shd w:val="clear" w:color="auto" w:fill="auto"/>
          </w:tcPr>
          <w:p w:rsidR="00F47865" w:rsidRDefault="00F47865" w:rsidP="00E91905">
            <w:pPr>
              <w:pStyle w:val="TabelCelle"/>
            </w:pPr>
            <w:r>
              <w:t>Dato for opmålingen/godkendelsen</w:t>
            </w:r>
          </w:p>
        </w:tc>
      </w:tr>
    </w:tbl>
    <w:p w:rsidR="00664F68" w:rsidRDefault="00664F68" w:rsidP="00A95677">
      <w:pPr>
        <w:pStyle w:val="Overskrift2"/>
      </w:pPr>
      <w:bookmarkStart w:id="687" w:name="_Toc314489576"/>
      <w:bookmarkStart w:id="688" w:name="_Toc314490861"/>
      <w:bookmarkStart w:id="689" w:name="_Toc314553042"/>
      <w:bookmarkStart w:id="690" w:name="_Toc314553181"/>
      <w:bookmarkStart w:id="691" w:name="_Toc314573905"/>
      <w:bookmarkStart w:id="692" w:name="_Toc314574047"/>
      <w:bookmarkStart w:id="693" w:name="_Toc314574186"/>
      <w:bookmarkStart w:id="694" w:name="_Toc314742881"/>
      <w:bookmarkStart w:id="695" w:name="_Toc323215040"/>
      <w:bookmarkEnd w:id="687"/>
      <w:bookmarkEnd w:id="688"/>
      <w:bookmarkEnd w:id="689"/>
      <w:bookmarkEnd w:id="690"/>
      <w:bookmarkEnd w:id="691"/>
      <w:bookmarkEnd w:id="692"/>
      <w:bookmarkEnd w:id="693"/>
      <w:bookmarkEnd w:id="694"/>
      <w:r>
        <w:t>Kontrolmåling</w:t>
      </w:r>
      <w:bookmarkEnd w:id="695"/>
    </w:p>
    <w:p w:rsidR="000D17D5" w:rsidRDefault="00664F68">
      <w:r>
        <w:t>Kontrolmålinger registreres i sporskiftebyggekortet, som er opdelt i to dele. Den første del af sporskiftebyggekortet beskæftiger sig med særlige byggekontrol målinger. Den anden del af sporskiftebyggekortet er til registrering af</w:t>
      </w:r>
      <w:r w:rsidR="008B17E2">
        <w:t xml:space="preserve"> de almene kontrolmålinger, i henhold til byggetolerancerne.  </w:t>
      </w:r>
      <w:r>
        <w:t xml:space="preserve">     </w:t>
      </w:r>
    </w:p>
    <w:p w:rsidR="000D17D5" w:rsidRDefault="00A95677">
      <w:pPr>
        <w:pStyle w:val="Overskrift3"/>
      </w:pPr>
      <w:bookmarkStart w:id="696" w:name="_Toc323215041"/>
      <w:r>
        <w:t>Beskrivelse af særlige byggekontrolmål</w:t>
      </w:r>
      <w:bookmarkEnd w:id="696"/>
      <w:r w:rsidR="0098604E">
        <w:t xml:space="preserve">  </w:t>
      </w:r>
    </w:p>
    <w:p w:rsidR="008B17E2" w:rsidRDefault="008B17E2" w:rsidP="001421A5">
      <w:r>
        <w:t xml:space="preserve">De særlige byggekontrolmålinger er ekstra kontrol målinger der fortages mens sporskiftet bliver bygget. Der er i alt 11 forskellige særlige byggekontrolmålinger som skal registreres i skemaet, dog skal ikke alle målinger fortages for all sporskifte typer, de nødvendige opmålinger for hver sporskiftetype fremgår af de forskellige sporskiftebyggekort.   </w:t>
      </w:r>
    </w:p>
    <w:p w:rsidR="001421A5" w:rsidRDefault="005178D6" w:rsidP="001421A5">
      <w:r>
        <w:br/>
      </w:r>
      <w:r w:rsidR="00BA15C2">
        <w:t xml:space="preserve">I </w:t>
      </w:r>
      <w:r w:rsidR="00016880">
        <w:fldChar w:fldCharType="begin"/>
      </w:r>
      <w:r w:rsidR="00BA15C2">
        <w:instrText xml:space="preserve"> REF _Ref296510647 \h </w:instrText>
      </w:r>
      <w:r w:rsidR="00016880">
        <w:fldChar w:fldCharType="separate"/>
      </w:r>
      <w:ins w:id="697" w:author="Berit Carlson" w:date="2012-06-19T12:38:00Z">
        <w:r w:rsidR="002E08B9" w:rsidRPr="004A684A">
          <w:t xml:space="preserve">Tabel </w:t>
        </w:r>
        <w:r w:rsidR="002E08B9">
          <w:rPr>
            <w:noProof/>
          </w:rPr>
          <w:t>3</w:t>
        </w:r>
        <w:r w:rsidR="002E08B9" w:rsidRPr="004A684A">
          <w:t>.</w:t>
        </w:r>
        <w:r w:rsidR="002E08B9">
          <w:rPr>
            <w:noProof/>
          </w:rPr>
          <w:t>4</w:t>
        </w:r>
      </w:ins>
      <w:del w:id="698"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4</w:delText>
        </w:r>
      </w:del>
      <w:r w:rsidR="00016880">
        <w:fldChar w:fldCharType="end"/>
      </w:r>
      <w:r w:rsidR="00BA15C2">
        <w:t xml:space="preserve"> beskrives de særlige byggekontrolmål</w:t>
      </w:r>
      <w:r>
        <w:t xml:space="preserve">inger, for de fleste af disse mål skal den maksimale afvigelse noteres i skemaet. Overstiges tolerancen er det nødvendigt at notere i skemaet hvor denne afvigelse finder sted. </w:t>
      </w:r>
      <w:r w:rsidR="00BA15C2">
        <w:t xml:space="preserve">    </w:t>
      </w:r>
    </w:p>
    <w:p w:rsidR="009D0D12" w:rsidRDefault="009D0D12" w:rsidP="009D0D12">
      <w:pPr>
        <w:pStyle w:val="Billedetekst"/>
      </w:pPr>
      <w:bookmarkStart w:id="699" w:name="_Ref296510647"/>
      <w:r w:rsidRPr="004A684A">
        <w:t xml:space="preserve">Tabel </w:t>
      </w:r>
      <w:fldSimple w:instr=" STYLEREF 1 \s ">
        <w:r w:rsidR="002E08B9">
          <w:rPr>
            <w:noProof/>
          </w:rPr>
          <w:t>3</w:t>
        </w:r>
      </w:fldSimple>
      <w:r w:rsidRPr="004A684A">
        <w:t>.</w:t>
      </w:r>
      <w:fldSimple w:instr=" SEQ Tabel \* ARABIC \s 1 ">
        <w:r w:rsidR="002E08B9">
          <w:rPr>
            <w:noProof/>
          </w:rPr>
          <w:t>4</w:t>
        </w:r>
      </w:fldSimple>
      <w:bookmarkEnd w:id="699"/>
      <w:r w:rsidRPr="004A684A">
        <w:tab/>
      </w:r>
      <w:r w:rsidR="00BA15C2">
        <w:t>Beskrivelse af særlige byggeko</w:t>
      </w:r>
      <w:r w:rsidR="003A516F">
        <w:t>n</w:t>
      </w:r>
      <w:r w:rsidR="00BA15C2">
        <w:t>trolmål</w:t>
      </w:r>
    </w:p>
    <w:tbl>
      <w:tblPr>
        <w:tblStyle w:val="Tabel-Gitter"/>
        <w:tblW w:w="815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454"/>
        <w:gridCol w:w="6263"/>
        <w:gridCol w:w="1440"/>
      </w:tblGrid>
      <w:tr w:rsidR="009D0D12" w:rsidTr="00BA15C2">
        <w:tc>
          <w:tcPr>
            <w:tcW w:w="454" w:type="dxa"/>
            <w:tcBorders>
              <w:right w:val="single" w:sz="2" w:space="0" w:color="FFFFFF"/>
            </w:tcBorders>
            <w:shd w:val="clear" w:color="auto" w:fill="607C8C"/>
          </w:tcPr>
          <w:p w:rsidR="009D0D12" w:rsidRPr="009D0D12" w:rsidRDefault="00BA15C2" w:rsidP="00667A0F">
            <w:pPr>
              <w:pStyle w:val="TabelCelle"/>
              <w:rPr>
                <w:b/>
                <w:color w:val="FFFFFF" w:themeColor="background1"/>
              </w:rPr>
            </w:pPr>
            <w:r>
              <w:rPr>
                <w:b/>
                <w:color w:val="FFFFFF" w:themeColor="background1"/>
              </w:rPr>
              <w:t>Nr.</w:t>
            </w:r>
          </w:p>
        </w:tc>
        <w:tc>
          <w:tcPr>
            <w:tcW w:w="6263" w:type="dxa"/>
            <w:tcBorders>
              <w:right w:val="single" w:sz="2" w:space="0" w:color="FFFFFF"/>
            </w:tcBorders>
            <w:shd w:val="clear" w:color="auto" w:fill="607C8C"/>
            <w:vAlign w:val="center"/>
          </w:tcPr>
          <w:p w:rsidR="009D0D12" w:rsidRDefault="009D0D12" w:rsidP="00BA15C2">
            <w:pPr>
              <w:pStyle w:val="TabelCelle"/>
            </w:pPr>
            <w:r w:rsidRPr="009D0D12">
              <w:rPr>
                <w:b/>
                <w:color w:val="FFFFFF" w:themeColor="background1"/>
              </w:rPr>
              <w:t>Beskrivelse</w:t>
            </w:r>
          </w:p>
        </w:tc>
        <w:tc>
          <w:tcPr>
            <w:tcW w:w="1440" w:type="dxa"/>
            <w:tcBorders>
              <w:left w:val="single" w:sz="2" w:space="0" w:color="FFFFFF"/>
            </w:tcBorders>
            <w:shd w:val="clear" w:color="auto" w:fill="607C8C"/>
            <w:vAlign w:val="center"/>
          </w:tcPr>
          <w:p w:rsidR="009D0D12" w:rsidRPr="009D0D12" w:rsidRDefault="009D0D12" w:rsidP="009D0D12">
            <w:pPr>
              <w:pStyle w:val="TabelCelle"/>
              <w:rPr>
                <w:color w:val="FFFFFF" w:themeColor="background1"/>
              </w:rPr>
            </w:pPr>
            <w:r w:rsidRPr="009D0D12">
              <w:rPr>
                <w:b/>
                <w:color w:val="FFFFFF" w:themeColor="background1"/>
              </w:rPr>
              <w:t>Måle værktøj</w:t>
            </w:r>
          </w:p>
        </w:tc>
      </w:tr>
      <w:tr w:rsidR="009D0D12" w:rsidTr="00BA15C2">
        <w:tc>
          <w:tcPr>
            <w:tcW w:w="454" w:type="dxa"/>
          </w:tcPr>
          <w:p w:rsidR="009D0D12" w:rsidRPr="00BA15C2" w:rsidRDefault="009D0D12" w:rsidP="00BA15C2">
            <w:pPr>
              <w:pStyle w:val="TabelCelle"/>
              <w:rPr>
                <w:b/>
              </w:rPr>
            </w:pPr>
            <w:r w:rsidRPr="00BA15C2">
              <w:rPr>
                <w:b/>
              </w:rPr>
              <w:t>2</w:t>
            </w:r>
          </w:p>
        </w:tc>
        <w:tc>
          <w:tcPr>
            <w:tcW w:w="6263" w:type="dxa"/>
            <w:shd w:val="clear" w:color="auto" w:fill="auto"/>
          </w:tcPr>
          <w:p w:rsidR="009D0D12" w:rsidRPr="00BA15C2" w:rsidRDefault="009D0D12" w:rsidP="00BA15C2">
            <w:pPr>
              <w:pStyle w:val="TabelCelle"/>
              <w:rPr>
                <w:b/>
              </w:rPr>
            </w:pPr>
            <w:r w:rsidRPr="00BA15C2">
              <w:rPr>
                <w:b/>
              </w:rPr>
              <w:t xml:space="preserve">Afstand tungestød til teoretisk hjertespids iht. konstruktionstegning. </w:t>
            </w:r>
          </w:p>
          <w:p w:rsidR="00B34F9B" w:rsidRDefault="00B34F9B" w:rsidP="00BA15C2">
            <w:pPr>
              <w:pStyle w:val="TabelCelle"/>
            </w:pPr>
          </w:p>
          <w:p w:rsidR="009D0D12" w:rsidRPr="008004D6" w:rsidRDefault="009D0D12" w:rsidP="00BA15C2">
            <w:pPr>
              <w:pStyle w:val="TabelCelle"/>
            </w:pPr>
            <w:r>
              <w:t>Den nominelle værdi bestemmes ud fra konstruktionstegningen (blad nr.). Målingen foretages fra tungestød vinkelret til teoretisk hjertespids.</w:t>
            </w:r>
            <w:r w:rsidR="005178D6">
              <w:t xml:space="preserve"> Denne kontrolmåling fortages kun efter at sporskiftet er bygget. </w:t>
            </w:r>
          </w:p>
        </w:tc>
        <w:tc>
          <w:tcPr>
            <w:tcW w:w="1440" w:type="dxa"/>
            <w:shd w:val="clear" w:color="auto" w:fill="auto"/>
          </w:tcPr>
          <w:p w:rsidR="009D0D12" w:rsidRPr="008004D6" w:rsidRDefault="009D0D12" w:rsidP="00BA15C2">
            <w:pPr>
              <w:pStyle w:val="TabelCelle"/>
            </w:pPr>
            <w:r>
              <w:t>Målebånd</w:t>
            </w:r>
          </w:p>
        </w:tc>
      </w:tr>
      <w:tr w:rsidR="009D0D12" w:rsidTr="00BA15C2">
        <w:tc>
          <w:tcPr>
            <w:tcW w:w="454" w:type="dxa"/>
          </w:tcPr>
          <w:p w:rsidR="009D0D12" w:rsidRPr="00BA15C2" w:rsidRDefault="009D0D12" w:rsidP="00BA15C2">
            <w:pPr>
              <w:pStyle w:val="TabelCelle"/>
              <w:rPr>
                <w:b/>
              </w:rPr>
            </w:pPr>
            <w:r w:rsidRPr="00BA15C2">
              <w:rPr>
                <w:b/>
              </w:rPr>
              <w:t>3</w:t>
            </w:r>
          </w:p>
        </w:tc>
        <w:tc>
          <w:tcPr>
            <w:tcW w:w="6263" w:type="dxa"/>
            <w:shd w:val="clear" w:color="auto" w:fill="auto"/>
          </w:tcPr>
          <w:p w:rsidR="009D0D12" w:rsidRPr="00BA15C2" w:rsidRDefault="009D0D12" w:rsidP="00BA15C2">
            <w:pPr>
              <w:pStyle w:val="TabelCelle"/>
              <w:rPr>
                <w:b/>
              </w:rPr>
            </w:pPr>
            <w:r w:rsidRPr="00BA15C2">
              <w:rPr>
                <w:b/>
              </w:rPr>
              <w:t>Vinkelrethed ved tungestød.</w:t>
            </w:r>
          </w:p>
          <w:p w:rsidR="00BA15C2" w:rsidRDefault="00BA15C2" w:rsidP="00BA15C2">
            <w:pPr>
              <w:pStyle w:val="TabelCelle"/>
            </w:pPr>
          </w:p>
          <w:p w:rsidR="009D0D12" w:rsidRPr="008004D6" w:rsidRDefault="009D0D12" w:rsidP="00BA15C2">
            <w:pPr>
              <w:pStyle w:val="TabelCelle"/>
            </w:pPr>
            <w:r>
              <w:t xml:space="preserve">De to tungestøds indbyrdes vinkelrethed bestemmes. </w:t>
            </w:r>
            <w:r w:rsidR="005178D6">
              <w:t>Denne kontrolmåling fortages kun efter at sporskiftet er bygget.</w:t>
            </w:r>
            <w:r w:rsidR="00FC01FE">
              <w:t xml:space="preserve"> Se nærmer beskrivelse i afsnit </w:t>
            </w:r>
            <w:fldSimple w:instr=" REF _Ref314489934 \r \h  \* MERGEFORMAT ">
              <w:r w:rsidR="002E08B9">
                <w:t>3.3.1.1</w:t>
              </w:r>
            </w:fldSimple>
            <w:r w:rsidR="00FC01FE">
              <w:t>.</w:t>
            </w:r>
          </w:p>
        </w:tc>
        <w:tc>
          <w:tcPr>
            <w:tcW w:w="1440" w:type="dxa"/>
            <w:shd w:val="clear" w:color="auto" w:fill="auto"/>
          </w:tcPr>
          <w:p w:rsidR="009D0D12" w:rsidRPr="008004D6" w:rsidRDefault="009D0D12" w:rsidP="00BA15C2">
            <w:pPr>
              <w:pStyle w:val="TabelCelle"/>
            </w:pPr>
            <w:r>
              <w:t>Stor vinkelmåler</w:t>
            </w:r>
          </w:p>
        </w:tc>
      </w:tr>
      <w:tr w:rsidR="009D0D12" w:rsidTr="00BA15C2">
        <w:tc>
          <w:tcPr>
            <w:tcW w:w="454" w:type="dxa"/>
          </w:tcPr>
          <w:p w:rsidR="009D0D12" w:rsidRPr="00BA15C2" w:rsidRDefault="009D0D12" w:rsidP="00BA15C2">
            <w:pPr>
              <w:pStyle w:val="TabelCelle"/>
              <w:rPr>
                <w:b/>
              </w:rPr>
            </w:pPr>
            <w:r w:rsidRPr="00BA15C2">
              <w:rPr>
                <w:b/>
              </w:rPr>
              <w:t>4</w:t>
            </w:r>
          </w:p>
        </w:tc>
        <w:tc>
          <w:tcPr>
            <w:tcW w:w="6263" w:type="dxa"/>
            <w:shd w:val="clear" w:color="auto" w:fill="auto"/>
          </w:tcPr>
          <w:p w:rsidR="009D0D12" w:rsidRPr="00BA15C2" w:rsidRDefault="009D0D12" w:rsidP="00BA15C2">
            <w:pPr>
              <w:pStyle w:val="TabelCelle"/>
              <w:rPr>
                <w:b/>
              </w:rPr>
            </w:pPr>
            <w:r w:rsidRPr="00BA15C2">
              <w:rPr>
                <w:b/>
              </w:rPr>
              <w:t>Tilslutning tungespids til sideskinne.</w:t>
            </w:r>
          </w:p>
          <w:p w:rsidR="00BA15C2" w:rsidRDefault="00BA15C2" w:rsidP="00BA15C2">
            <w:pPr>
              <w:pStyle w:val="TabelCelle"/>
            </w:pPr>
          </w:p>
          <w:p w:rsidR="009D0D12" w:rsidRDefault="009D0D12" w:rsidP="00BA15C2">
            <w:pPr>
              <w:pStyle w:val="TabelCelle"/>
            </w:pPr>
            <w:r>
              <w:t>Tilslutningen mellem tungespids og sideskinne kontrolleres for begge tunger i sporskiftet.</w:t>
            </w:r>
            <w:r w:rsidR="00347C1C">
              <w:t xml:space="preserve"> Den maksimale afvigelse fra den nominelle værdi noteres i skemaet.  </w:t>
            </w:r>
          </w:p>
          <w:p w:rsidR="00BA15C2" w:rsidRDefault="00BA15C2" w:rsidP="00BA15C2">
            <w:pPr>
              <w:pStyle w:val="TabelCelle"/>
            </w:pPr>
          </w:p>
          <w:p w:rsidR="00A564DA" w:rsidRDefault="009D0D12">
            <w:pPr>
              <w:pStyle w:val="TabelCelle"/>
            </w:pPr>
            <w:r>
              <w:t xml:space="preserve">Her er h og v henholdsvis højre og venstre skinne set fra sporskiftets forende mod sporskiftets bagende. Målet udføres når tungen er tilsluttet sideskinnen med en kraft svarende kraften fra sporskiftedrevet. </w:t>
            </w:r>
          </w:p>
        </w:tc>
        <w:tc>
          <w:tcPr>
            <w:tcW w:w="1440" w:type="dxa"/>
            <w:shd w:val="clear" w:color="auto" w:fill="auto"/>
          </w:tcPr>
          <w:p w:rsidR="009D0D12" w:rsidRPr="008004D6" w:rsidRDefault="009D0D12" w:rsidP="00BA15C2">
            <w:pPr>
              <w:pStyle w:val="TabelCelle"/>
            </w:pPr>
            <w:r>
              <w:t>Søgeblad</w:t>
            </w:r>
          </w:p>
        </w:tc>
      </w:tr>
      <w:tr w:rsidR="009D0D12" w:rsidTr="00BA15C2">
        <w:tc>
          <w:tcPr>
            <w:tcW w:w="454" w:type="dxa"/>
          </w:tcPr>
          <w:p w:rsidR="009D0D12" w:rsidRPr="00BA15C2" w:rsidRDefault="009D0D12" w:rsidP="00BA15C2">
            <w:pPr>
              <w:pStyle w:val="TabelCelle"/>
              <w:rPr>
                <w:b/>
              </w:rPr>
            </w:pPr>
            <w:r w:rsidRPr="00BA15C2">
              <w:rPr>
                <w:b/>
              </w:rPr>
              <w:t>5</w:t>
            </w:r>
          </w:p>
        </w:tc>
        <w:tc>
          <w:tcPr>
            <w:tcW w:w="6263" w:type="dxa"/>
            <w:shd w:val="clear" w:color="auto" w:fill="auto"/>
          </w:tcPr>
          <w:p w:rsidR="009D0D12" w:rsidRPr="00BA15C2" w:rsidRDefault="009D0D12" w:rsidP="00BA15C2">
            <w:pPr>
              <w:pStyle w:val="TabelCelle"/>
              <w:rPr>
                <w:b/>
              </w:rPr>
            </w:pPr>
            <w:r w:rsidRPr="00BA15C2">
              <w:rPr>
                <w:b/>
              </w:rPr>
              <w:t>Tilslutning over anlægsfladen mellem sideskinne og tunge.</w:t>
            </w:r>
          </w:p>
          <w:p w:rsidR="00BA15C2" w:rsidRDefault="00BA15C2" w:rsidP="00BA15C2">
            <w:pPr>
              <w:pStyle w:val="TabelCelle"/>
            </w:pPr>
          </w:p>
          <w:p w:rsidR="009D0D12" w:rsidRDefault="009D0D12" w:rsidP="00BA15C2">
            <w:pPr>
              <w:pStyle w:val="TabelCelle"/>
            </w:pPr>
            <w:r>
              <w:t>Hele anlægsfladen mellem sideskinne og tunge kontrolleres.</w:t>
            </w:r>
            <w:r w:rsidR="00347C1C">
              <w:t xml:space="preserve"> Den maksimale afvigelse fra den nominelle værdi noteres i skemaet. Overstiges tolerancen noteres dette skemaet, samt placeringen hvor afvigelsen finder sted ved at angive afstanden fra tungespidsen</w:t>
            </w:r>
            <w:r w:rsidR="000F2382">
              <w:t xml:space="preserve"> hvor afvigelsen finder sted</w:t>
            </w:r>
            <w:r w:rsidR="00347C1C">
              <w:t xml:space="preserve">. </w:t>
            </w:r>
          </w:p>
          <w:p w:rsidR="00BA15C2" w:rsidRDefault="00BA15C2" w:rsidP="00BA15C2">
            <w:pPr>
              <w:pStyle w:val="TabelCelle"/>
            </w:pPr>
          </w:p>
          <w:p w:rsidR="009D0D12" w:rsidRPr="008004D6" w:rsidRDefault="009D0D12" w:rsidP="00BA15C2">
            <w:pPr>
              <w:pStyle w:val="TabelCelle"/>
            </w:pPr>
            <w:r>
              <w:t>Her er h og v henholdsvis højre og venstre skinne set fra sporskiftets forende mod sporskiftets bagende. Målet udføres når tungen er tilsluttet sideskinnen med en kraft tilsvarende kraften fra sporskiftedrevet.</w:t>
            </w:r>
          </w:p>
        </w:tc>
        <w:tc>
          <w:tcPr>
            <w:tcW w:w="1440" w:type="dxa"/>
            <w:shd w:val="clear" w:color="auto" w:fill="auto"/>
          </w:tcPr>
          <w:p w:rsidR="009D0D12" w:rsidRPr="008004D6" w:rsidRDefault="009D0D12" w:rsidP="00BA15C2">
            <w:pPr>
              <w:pStyle w:val="TabelCelle"/>
            </w:pPr>
            <w:r>
              <w:t>Søgeblad</w:t>
            </w:r>
          </w:p>
        </w:tc>
      </w:tr>
      <w:tr w:rsidR="009D0D12" w:rsidTr="00BA15C2">
        <w:tc>
          <w:tcPr>
            <w:tcW w:w="454" w:type="dxa"/>
          </w:tcPr>
          <w:p w:rsidR="009D0D12" w:rsidRPr="00BA15C2" w:rsidRDefault="009D0D12" w:rsidP="00BA15C2">
            <w:pPr>
              <w:pStyle w:val="TabelCelle"/>
              <w:rPr>
                <w:b/>
              </w:rPr>
            </w:pPr>
            <w:r w:rsidRPr="00BA15C2">
              <w:rPr>
                <w:b/>
              </w:rPr>
              <w:t>6</w:t>
            </w:r>
          </w:p>
        </w:tc>
        <w:tc>
          <w:tcPr>
            <w:tcW w:w="6263" w:type="dxa"/>
            <w:shd w:val="clear" w:color="auto" w:fill="auto"/>
          </w:tcPr>
          <w:p w:rsidR="009D0D12" w:rsidRPr="00BA15C2" w:rsidRDefault="009D0D12" w:rsidP="00BA15C2">
            <w:pPr>
              <w:pStyle w:val="TabelCelle"/>
              <w:rPr>
                <w:b/>
              </w:rPr>
            </w:pPr>
            <w:r w:rsidRPr="00BA15C2">
              <w:rPr>
                <w:b/>
              </w:rPr>
              <w:t>Tilslutning tungestøtter, maksimal åbning.</w:t>
            </w:r>
          </w:p>
          <w:p w:rsidR="00BA15C2" w:rsidRDefault="00BA15C2" w:rsidP="00BA15C2">
            <w:pPr>
              <w:pStyle w:val="TabelCelle"/>
            </w:pPr>
          </w:p>
          <w:p w:rsidR="00BA15C2" w:rsidRDefault="009D0D12" w:rsidP="00BA15C2">
            <w:pPr>
              <w:pStyle w:val="TabelCelle"/>
            </w:pPr>
            <w:r>
              <w:t>Tilslutningen til tungestøtterne kontrolleres.</w:t>
            </w:r>
            <w:r w:rsidR="000F2382">
              <w:t xml:space="preserve"> Den maksimale afvigelse fra den nominelle værdi noteres i skemaet.</w:t>
            </w:r>
            <w:r>
              <w:t xml:space="preserve"> Tungestøtter der ikke overholder tolerance</w:t>
            </w:r>
            <w:r w:rsidR="000F2382">
              <w:t xml:space="preserve">n </w:t>
            </w:r>
            <w:r>
              <w:t>noteres med nummerangivelse startende fra tungespids.</w:t>
            </w:r>
          </w:p>
          <w:p w:rsidR="009D0D12" w:rsidRDefault="009D0D12" w:rsidP="00BA15C2">
            <w:pPr>
              <w:pStyle w:val="TabelCelle"/>
            </w:pPr>
            <w:r>
              <w:t xml:space="preserve"> </w:t>
            </w:r>
          </w:p>
          <w:p w:rsidR="009D0D12" w:rsidRPr="008004D6" w:rsidRDefault="009D0D12" w:rsidP="00BA15C2">
            <w:pPr>
              <w:pStyle w:val="TabelCelle"/>
            </w:pPr>
            <w:r>
              <w:t>Her er h og v henholdsvis højre og venstre skinne set fra sporskiftets forende mod sporskiftets bagende. Målet udføres når tungen er tilsluttet sideskinnen med en kraft tilsvarende kraften fra sporskiftedrevet.</w:t>
            </w:r>
          </w:p>
        </w:tc>
        <w:tc>
          <w:tcPr>
            <w:tcW w:w="1440" w:type="dxa"/>
            <w:shd w:val="clear" w:color="auto" w:fill="auto"/>
          </w:tcPr>
          <w:p w:rsidR="009D0D12" w:rsidRPr="008004D6" w:rsidRDefault="009D0D12" w:rsidP="00BA15C2">
            <w:pPr>
              <w:pStyle w:val="TabelCelle"/>
            </w:pPr>
            <w:r>
              <w:t>Søgeblad</w:t>
            </w:r>
          </w:p>
        </w:tc>
      </w:tr>
      <w:tr w:rsidR="009D0D12" w:rsidTr="00BA15C2">
        <w:tc>
          <w:tcPr>
            <w:tcW w:w="454" w:type="dxa"/>
          </w:tcPr>
          <w:p w:rsidR="009D0D12" w:rsidRPr="00BA15C2" w:rsidRDefault="009D0D12" w:rsidP="00BA15C2">
            <w:pPr>
              <w:pStyle w:val="TabelCelle"/>
              <w:rPr>
                <w:b/>
              </w:rPr>
            </w:pPr>
            <w:r w:rsidRPr="00BA15C2">
              <w:rPr>
                <w:b/>
              </w:rPr>
              <w:t>7</w:t>
            </w:r>
          </w:p>
        </w:tc>
        <w:tc>
          <w:tcPr>
            <w:tcW w:w="6263" w:type="dxa"/>
            <w:shd w:val="clear" w:color="auto" w:fill="auto"/>
          </w:tcPr>
          <w:p w:rsidR="009D0D12" w:rsidRPr="00BA15C2" w:rsidRDefault="009D0D12" w:rsidP="00BA15C2">
            <w:pPr>
              <w:pStyle w:val="TabelCelle"/>
              <w:rPr>
                <w:b/>
              </w:rPr>
            </w:pPr>
            <w:r w:rsidRPr="00BA15C2">
              <w:rPr>
                <w:b/>
              </w:rPr>
              <w:t>Tilslutning glidestole</w:t>
            </w:r>
          </w:p>
          <w:p w:rsidR="00BA15C2" w:rsidRPr="008004D6" w:rsidRDefault="00BA15C2" w:rsidP="00BA15C2">
            <w:pPr>
              <w:pStyle w:val="TabelCelle"/>
            </w:pPr>
          </w:p>
          <w:p w:rsidR="009D0D12" w:rsidRDefault="009D0D12" w:rsidP="00BA15C2">
            <w:pPr>
              <w:pStyle w:val="TabelCelle"/>
            </w:pPr>
            <w:r>
              <w:t xml:space="preserve">Tilslutningen mellem tungen og glidestole kontrolleres. </w:t>
            </w:r>
            <w:r w:rsidR="000F2382">
              <w:t xml:space="preserve">Den maksimale afvigelse fra den nominelle værdi noteres i skemaet. </w:t>
            </w:r>
            <w:r>
              <w:t>Glidestole der ikke overholder tolerance</w:t>
            </w:r>
            <w:r w:rsidR="000F2382">
              <w:t>n</w:t>
            </w:r>
            <w:r>
              <w:t xml:space="preserve"> noteres med nummerangivelse startende fra tungespids.</w:t>
            </w:r>
          </w:p>
          <w:p w:rsidR="00BA15C2" w:rsidRDefault="00BA15C2" w:rsidP="00BA15C2">
            <w:pPr>
              <w:pStyle w:val="TabelCelle"/>
            </w:pPr>
          </w:p>
          <w:p w:rsidR="009D0D12" w:rsidRPr="008004D6" w:rsidRDefault="009D0D12" w:rsidP="00BA15C2">
            <w:pPr>
              <w:pStyle w:val="TabelCelle"/>
            </w:pPr>
            <w:r>
              <w:t xml:space="preserve">Her er h og v henholdsvis højre og venstre skinne set fra sporskiftets </w:t>
            </w:r>
            <w:r w:rsidR="00364A08">
              <w:t>f</w:t>
            </w:r>
            <w:r>
              <w:t>orende mod sporskiftets bagende. Målet udføres når tungen er tilsluttet sideskinnen med en kraft tilsvarende kraften fra sporskiftedrevet.</w:t>
            </w:r>
          </w:p>
        </w:tc>
        <w:tc>
          <w:tcPr>
            <w:tcW w:w="1440" w:type="dxa"/>
            <w:shd w:val="clear" w:color="auto" w:fill="auto"/>
          </w:tcPr>
          <w:p w:rsidR="009D0D12" w:rsidRPr="008004D6" w:rsidRDefault="009D0D12" w:rsidP="00BA15C2">
            <w:pPr>
              <w:pStyle w:val="TabelCelle"/>
            </w:pPr>
            <w:r>
              <w:t>Søgeblad</w:t>
            </w:r>
          </w:p>
        </w:tc>
      </w:tr>
    </w:tbl>
    <w:p w:rsidR="000D17D5" w:rsidRDefault="000D17D5"/>
    <w:p w:rsidR="005178D6" w:rsidRDefault="005178D6" w:rsidP="005178D6">
      <w:r>
        <w:t xml:space="preserve">I </w:t>
      </w:r>
      <w:r w:rsidR="00016880">
        <w:fldChar w:fldCharType="begin"/>
      </w:r>
      <w:r>
        <w:instrText xml:space="preserve"> REF _Ref314488110 \h </w:instrText>
      </w:r>
      <w:r w:rsidR="00016880">
        <w:fldChar w:fldCharType="separate"/>
      </w:r>
      <w:ins w:id="700" w:author="Berit Carlson" w:date="2012-06-19T12:38:00Z">
        <w:r w:rsidR="002E08B9" w:rsidRPr="004A684A">
          <w:t xml:space="preserve">Tabel </w:t>
        </w:r>
        <w:r w:rsidR="002E08B9">
          <w:rPr>
            <w:noProof/>
          </w:rPr>
          <w:t>3</w:t>
        </w:r>
        <w:r w:rsidR="002E08B9" w:rsidRPr="004A684A">
          <w:t>.</w:t>
        </w:r>
        <w:r w:rsidR="002E08B9">
          <w:rPr>
            <w:noProof/>
          </w:rPr>
          <w:t>5</w:t>
        </w:r>
      </w:ins>
      <w:del w:id="701"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5</w:delText>
        </w:r>
      </w:del>
      <w:r w:rsidR="00016880">
        <w:fldChar w:fldCharType="end"/>
      </w:r>
      <w:r>
        <w:t xml:space="preserve"> beskrives</w:t>
      </w:r>
      <w:r w:rsidR="00C70DA3">
        <w:t xml:space="preserve"> flere </w:t>
      </w:r>
      <w:r>
        <w:t>særlige byggekontrolmålinger, for disse målinger angives i skemaet om tolerancen er overholdt, ved enten at angive ”Ja” eller ”Nej”</w:t>
      </w:r>
      <w:r w:rsidR="00C70DA3">
        <w:t xml:space="preserve">. Angives ”Nej” til at tolerancen er overholdt, </w:t>
      </w:r>
      <w:r>
        <w:t xml:space="preserve">er det nødvendigt at notere i skemaet hvor denne afvigelse finder sted.     </w:t>
      </w:r>
    </w:p>
    <w:p w:rsidR="005178D6" w:rsidRDefault="005178D6" w:rsidP="005178D6">
      <w:pPr>
        <w:pStyle w:val="Billedetekst"/>
      </w:pPr>
      <w:bookmarkStart w:id="702" w:name="_Ref314488110"/>
      <w:r w:rsidRPr="004A684A">
        <w:t xml:space="preserve">Tabel </w:t>
      </w:r>
      <w:r w:rsidR="00016880">
        <w:fldChar w:fldCharType="begin"/>
      </w:r>
      <w:r>
        <w:instrText xml:space="preserve"> STYLEREF 1 \s </w:instrText>
      </w:r>
      <w:r w:rsidR="00016880">
        <w:fldChar w:fldCharType="separate"/>
      </w:r>
      <w:r w:rsidR="002E08B9">
        <w:rPr>
          <w:noProof/>
        </w:rPr>
        <w:t>3</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5</w:t>
      </w:r>
      <w:r w:rsidR="00016880">
        <w:fldChar w:fldCharType="end"/>
      </w:r>
      <w:bookmarkEnd w:id="702"/>
      <w:r w:rsidRPr="004A684A">
        <w:tab/>
      </w:r>
      <w:r>
        <w:t>Beskrivelse af særlige byggekontrolmål</w:t>
      </w:r>
    </w:p>
    <w:tbl>
      <w:tblPr>
        <w:tblStyle w:val="Tabel-Gitter"/>
        <w:tblW w:w="815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454"/>
        <w:gridCol w:w="6263"/>
        <w:gridCol w:w="1440"/>
      </w:tblGrid>
      <w:tr w:rsidR="00347C1C" w:rsidTr="00347C1C">
        <w:tc>
          <w:tcPr>
            <w:tcW w:w="454" w:type="dxa"/>
            <w:tcBorders>
              <w:right w:val="single" w:sz="2" w:space="0" w:color="FFFFFF"/>
            </w:tcBorders>
            <w:shd w:val="clear" w:color="auto" w:fill="607C8C"/>
          </w:tcPr>
          <w:p w:rsidR="00347C1C" w:rsidRPr="009D0D12" w:rsidRDefault="00347C1C" w:rsidP="00347C1C">
            <w:pPr>
              <w:pStyle w:val="TabelCelle"/>
              <w:rPr>
                <w:b/>
                <w:color w:val="FFFFFF" w:themeColor="background1"/>
              </w:rPr>
            </w:pPr>
            <w:r>
              <w:rPr>
                <w:b/>
                <w:color w:val="FFFFFF" w:themeColor="background1"/>
              </w:rPr>
              <w:t>Nr.</w:t>
            </w:r>
          </w:p>
        </w:tc>
        <w:tc>
          <w:tcPr>
            <w:tcW w:w="6263" w:type="dxa"/>
            <w:tcBorders>
              <w:right w:val="single" w:sz="2" w:space="0" w:color="FFFFFF"/>
            </w:tcBorders>
            <w:shd w:val="clear" w:color="auto" w:fill="607C8C"/>
            <w:vAlign w:val="center"/>
          </w:tcPr>
          <w:p w:rsidR="00347C1C" w:rsidRDefault="00347C1C" w:rsidP="00347C1C">
            <w:pPr>
              <w:pStyle w:val="TabelCelle"/>
            </w:pPr>
            <w:r w:rsidRPr="009D0D12">
              <w:rPr>
                <w:b/>
                <w:color w:val="FFFFFF" w:themeColor="background1"/>
              </w:rPr>
              <w:t>Beskrivelse</w:t>
            </w:r>
          </w:p>
        </w:tc>
        <w:tc>
          <w:tcPr>
            <w:tcW w:w="1440" w:type="dxa"/>
            <w:tcBorders>
              <w:left w:val="single" w:sz="2" w:space="0" w:color="FFFFFF"/>
            </w:tcBorders>
            <w:shd w:val="clear" w:color="auto" w:fill="607C8C"/>
            <w:vAlign w:val="center"/>
          </w:tcPr>
          <w:p w:rsidR="00347C1C" w:rsidRPr="009D0D12" w:rsidRDefault="00347C1C" w:rsidP="00347C1C">
            <w:pPr>
              <w:pStyle w:val="TabelCelle"/>
              <w:rPr>
                <w:color w:val="FFFFFF" w:themeColor="background1"/>
              </w:rPr>
            </w:pPr>
            <w:r w:rsidRPr="009D0D12">
              <w:rPr>
                <w:b/>
                <w:color w:val="FFFFFF" w:themeColor="background1"/>
              </w:rPr>
              <w:t>Måle værktøj</w:t>
            </w:r>
          </w:p>
        </w:tc>
      </w:tr>
      <w:tr w:rsidR="00347C1C" w:rsidTr="00347C1C">
        <w:tc>
          <w:tcPr>
            <w:tcW w:w="454" w:type="dxa"/>
          </w:tcPr>
          <w:p w:rsidR="00347C1C" w:rsidRPr="00BA15C2" w:rsidRDefault="00347C1C" w:rsidP="00347C1C">
            <w:pPr>
              <w:pStyle w:val="TabelCelle"/>
              <w:rPr>
                <w:b/>
              </w:rPr>
            </w:pPr>
            <w:r w:rsidRPr="00BA15C2">
              <w:rPr>
                <w:b/>
              </w:rPr>
              <w:t>1</w:t>
            </w:r>
          </w:p>
        </w:tc>
        <w:tc>
          <w:tcPr>
            <w:tcW w:w="6263" w:type="dxa"/>
            <w:shd w:val="clear" w:color="auto" w:fill="auto"/>
          </w:tcPr>
          <w:p w:rsidR="00A83B5E" w:rsidRPr="00A83B5E" w:rsidRDefault="00A83B5E" w:rsidP="00A83B5E">
            <w:pPr>
              <w:pStyle w:val="TabelCelle"/>
              <w:rPr>
                <w:b/>
              </w:rPr>
            </w:pPr>
            <w:r w:rsidRPr="00A83B5E">
              <w:rPr>
                <w:b/>
              </w:rPr>
              <w:t>Længeretningen</w:t>
            </w:r>
          </w:p>
          <w:p w:rsidR="00A83B5E" w:rsidRDefault="00313E2A" w:rsidP="00A83B5E">
            <w:pPr>
              <w:pStyle w:val="TabelCelle"/>
              <w:rPr>
                <w:b/>
              </w:rPr>
            </w:pPr>
            <w:r w:rsidRPr="00313E2A">
              <w:rPr>
                <w:b/>
              </w:rPr>
              <w:t>Byggebeddingen skal overholde en tolerance i længderetningen på + 15/- 15 mm ift. til en middellinje, og opdelt i længder på</w:t>
            </w:r>
            <w:r w:rsidR="00434079">
              <w:rPr>
                <w:b/>
              </w:rPr>
              <w:t xml:space="preserve"> </w:t>
            </w:r>
            <w:r w:rsidRPr="00313E2A">
              <w:rPr>
                <w:b/>
              </w:rPr>
              <w:t>15 m. Hver 15 m længde skal overlappe med mindst 5 m af den foregående, for at undgå for store knæk i planet. Der tillades en ujævnhed på max 2 mm/m.</w:t>
            </w:r>
            <w:r>
              <w:t xml:space="preserve"> </w:t>
            </w:r>
          </w:p>
          <w:p w:rsidR="00313E2A" w:rsidRPr="00A83B5E" w:rsidRDefault="00313E2A" w:rsidP="00A83B5E">
            <w:pPr>
              <w:pStyle w:val="TabelCelle"/>
              <w:rPr>
                <w:b/>
              </w:rPr>
            </w:pPr>
          </w:p>
          <w:p w:rsidR="00A83B5E" w:rsidRPr="00A83B5E" w:rsidRDefault="00A83B5E" w:rsidP="00A83B5E">
            <w:pPr>
              <w:pStyle w:val="TabelCelle"/>
              <w:rPr>
                <w:b/>
              </w:rPr>
            </w:pPr>
            <w:r w:rsidRPr="00A83B5E">
              <w:rPr>
                <w:b/>
              </w:rPr>
              <w:t>Tværretningen</w:t>
            </w:r>
          </w:p>
          <w:p w:rsidR="00347C1C" w:rsidRDefault="00A83B5E" w:rsidP="00347C1C">
            <w:pPr>
              <w:pStyle w:val="TabelCelle"/>
            </w:pPr>
            <w:r w:rsidRPr="00A83B5E">
              <w:rPr>
                <w:b/>
              </w:rPr>
              <w:t xml:space="preserve">I tværretningen tillades en ujævnhed på max 2 mm/m. </w:t>
            </w:r>
          </w:p>
          <w:p w:rsidR="00A83B5E" w:rsidRDefault="00A83B5E" w:rsidP="00347C1C">
            <w:pPr>
              <w:pStyle w:val="TabelCelle"/>
            </w:pPr>
          </w:p>
          <w:p w:rsidR="00A955CB" w:rsidRDefault="00347C1C" w:rsidP="00313E2A">
            <w:pPr>
              <w:pStyle w:val="TabelCelle"/>
            </w:pPr>
            <w:r>
              <w:t xml:space="preserve">Kontrollen registreres ved at </w:t>
            </w:r>
            <w:r w:rsidR="00C70DA3">
              <w:t>angive ”Ja” eller ”Nej” til at tolerancen er overholdt</w:t>
            </w:r>
            <w:r>
              <w:t>.</w:t>
            </w:r>
            <w:r w:rsidR="00C70DA3">
              <w:t xml:space="preserve"> Er det ikke muligt at overholde tolerancen </w:t>
            </w:r>
            <w:r w:rsidR="00313E2A">
              <w:t>kontaktes Byggeledelsen</w:t>
            </w:r>
            <w:r w:rsidR="00C70DA3">
              <w:t>.</w:t>
            </w:r>
          </w:p>
        </w:tc>
        <w:tc>
          <w:tcPr>
            <w:tcW w:w="1440" w:type="dxa"/>
            <w:shd w:val="clear" w:color="auto" w:fill="auto"/>
          </w:tcPr>
          <w:p w:rsidR="00347C1C" w:rsidRPr="005972DC" w:rsidRDefault="00347C1C" w:rsidP="00347C1C">
            <w:pPr>
              <w:pStyle w:val="TabelCelle"/>
            </w:pPr>
            <w:r>
              <w:t>Præcisions-nivellering.</w:t>
            </w:r>
          </w:p>
        </w:tc>
      </w:tr>
      <w:tr w:rsidR="00347C1C" w:rsidTr="00347C1C">
        <w:tc>
          <w:tcPr>
            <w:tcW w:w="454" w:type="dxa"/>
          </w:tcPr>
          <w:p w:rsidR="00347C1C" w:rsidRPr="00BA15C2" w:rsidRDefault="00347C1C" w:rsidP="00347C1C">
            <w:pPr>
              <w:pStyle w:val="TabelCelle"/>
              <w:rPr>
                <w:b/>
              </w:rPr>
            </w:pPr>
            <w:r w:rsidRPr="00BA15C2">
              <w:rPr>
                <w:b/>
              </w:rPr>
              <w:t>8</w:t>
            </w:r>
          </w:p>
        </w:tc>
        <w:tc>
          <w:tcPr>
            <w:tcW w:w="6263" w:type="dxa"/>
            <w:shd w:val="clear" w:color="auto" w:fill="auto"/>
          </w:tcPr>
          <w:p w:rsidR="00347C1C" w:rsidRPr="00BA15C2" w:rsidRDefault="00347C1C" w:rsidP="00347C1C">
            <w:pPr>
              <w:pStyle w:val="TabelCelle"/>
              <w:rPr>
                <w:b/>
              </w:rPr>
            </w:pPr>
            <w:r w:rsidRPr="00BA15C2">
              <w:rPr>
                <w:b/>
              </w:rPr>
              <w:t>Svelleafstande, betonsveller</w:t>
            </w:r>
          </w:p>
          <w:p w:rsidR="00347C1C" w:rsidRDefault="00347C1C" w:rsidP="00347C1C">
            <w:pPr>
              <w:pStyle w:val="TabelCelle"/>
            </w:pPr>
          </w:p>
          <w:p w:rsidR="00A955CB" w:rsidRDefault="00347C1C">
            <w:pPr>
              <w:pStyle w:val="TabelCelle"/>
            </w:pPr>
            <w:r>
              <w:t xml:space="preserve">Ud fra oversigtstegningen kontrolleres alle </w:t>
            </w:r>
            <w:r w:rsidR="00FC01FE">
              <w:t xml:space="preserve">beton </w:t>
            </w:r>
            <w:r>
              <w:t>svelleafstandene, evt. afvigelser noteres, se afsnit</w:t>
            </w:r>
            <w:r w:rsidR="00FC01FE">
              <w:t xml:space="preserve"> </w:t>
            </w:r>
            <w:r w:rsidR="00016880">
              <w:fldChar w:fldCharType="begin"/>
            </w:r>
            <w:r w:rsidR="00FC01FE">
              <w:instrText xml:space="preserve"> REF _Ref314489626 \r \h </w:instrText>
            </w:r>
            <w:r w:rsidR="00016880">
              <w:fldChar w:fldCharType="separate"/>
            </w:r>
            <w:r w:rsidR="002E08B9">
              <w:t>3.3.1.1</w:t>
            </w:r>
            <w:r w:rsidR="00016880">
              <w:fldChar w:fldCharType="end"/>
            </w:r>
            <w:r>
              <w:t xml:space="preserve">. Stemmer de indbyrdes svelleafstande og akkumulerede svelleafstande med de i </w:t>
            </w:r>
            <w:r w:rsidR="00016880">
              <w:fldChar w:fldCharType="begin"/>
            </w:r>
            <w:r w:rsidR="00FC01FE">
              <w:instrText xml:space="preserve"> REF _Ref314489663 \h </w:instrText>
            </w:r>
            <w:r w:rsidR="00016880">
              <w:fldChar w:fldCharType="separate"/>
            </w:r>
            <w:ins w:id="703" w:author="Berit Carlson" w:date="2012-06-19T12:38:00Z">
              <w:r w:rsidR="002E08B9" w:rsidRPr="004A684A">
                <w:t xml:space="preserve">Tabel </w:t>
              </w:r>
              <w:r w:rsidR="002E08B9">
                <w:rPr>
                  <w:noProof/>
                </w:rPr>
                <w:t>3</w:t>
              </w:r>
              <w:r w:rsidR="002E08B9" w:rsidRPr="004A684A">
                <w:t>.</w:t>
              </w:r>
              <w:r w:rsidR="002E08B9">
                <w:rPr>
                  <w:noProof/>
                </w:rPr>
                <w:t>6</w:t>
              </w:r>
            </w:ins>
            <w:del w:id="704"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6</w:delText>
              </w:r>
            </w:del>
            <w:r w:rsidR="00016880">
              <w:fldChar w:fldCharType="end"/>
            </w:r>
            <w:r>
              <w:t xml:space="preserve"> angive tolerancer sættes et kryds uden for ”Ja” og hvis ikke sættes et kryds uden for ”Nej” med angivelse</w:t>
            </w:r>
            <w:r w:rsidR="00C70DA3">
              <w:t xml:space="preserve"> </w:t>
            </w:r>
            <w:r>
              <w:t>hvor stor afvigelsen er</w:t>
            </w:r>
            <w:r w:rsidR="00C70DA3">
              <w:t>, samt hvor afvigelsen finder sted ved at angive relevante svellenumre</w:t>
            </w:r>
            <w:r>
              <w:t>. Svellenummer og nominelle mål hentes fra oversigtstegningen. Til kontrollen kan benyttes ”Bilag til sporskiftebyggekort”, som er</w:t>
            </w:r>
            <w:r w:rsidR="00BB4331">
              <w:t xml:space="preserve"> et</w:t>
            </w:r>
            <w:r>
              <w:t xml:space="preserve"> hjælpeskema til kontrol af bl.a. svelleafstande, som ikke nødvendigvis skal medbringes som en del af dokumentationen. </w:t>
            </w:r>
            <w:r w:rsidR="00C70DA3">
              <w:t>Denne kontrolmåling fortages kun efter at sporskiftet er bygget.</w:t>
            </w:r>
          </w:p>
        </w:tc>
        <w:tc>
          <w:tcPr>
            <w:tcW w:w="1440" w:type="dxa"/>
            <w:shd w:val="clear" w:color="auto" w:fill="auto"/>
          </w:tcPr>
          <w:p w:rsidR="00347C1C" w:rsidRPr="008004D6" w:rsidRDefault="00347C1C" w:rsidP="00347C1C">
            <w:pPr>
              <w:pStyle w:val="TabelCelle"/>
            </w:pPr>
            <w:r>
              <w:t>Målebånd</w:t>
            </w:r>
          </w:p>
        </w:tc>
      </w:tr>
      <w:tr w:rsidR="00347C1C" w:rsidTr="00347C1C">
        <w:tc>
          <w:tcPr>
            <w:tcW w:w="454" w:type="dxa"/>
          </w:tcPr>
          <w:p w:rsidR="00347C1C" w:rsidRPr="00BA15C2" w:rsidRDefault="00347C1C" w:rsidP="00347C1C">
            <w:pPr>
              <w:pStyle w:val="TabelCelle"/>
              <w:rPr>
                <w:b/>
              </w:rPr>
            </w:pPr>
            <w:r w:rsidRPr="00BA15C2">
              <w:rPr>
                <w:b/>
              </w:rPr>
              <w:t>9</w:t>
            </w:r>
          </w:p>
        </w:tc>
        <w:tc>
          <w:tcPr>
            <w:tcW w:w="6263" w:type="dxa"/>
            <w:shd w:val="clear" w:color="auto" w:fill="auto"/>
          </w:tcPr>
          <w:p w:rsidR="00347C1C" w:rsidRPr="00BA15C2" w:rsidRDefault="00347C1C" w:rsidP="00347C1C">
            <w:pPr>
              <w:pStyle w:val="TabelCelle"/>
              <w:rPr>
                <w:b/>
              </w:rPr>
            </w:pPr>
            <w:r w:rsidRPr="00BA15C2">
              <w:rPr>
                <w:b/>
              </w:rPr>
              <w:t>Svelleafstande, træsveller</w:t>
            </w:r>
          </w:p>
          <w:p w:rsidR="00347C1C" w:rsidRDefault="00347C1C" w:rsidP="00347C1C">
            <w:pPr>
              <w:pStyle w:val="TabelCelle"/>
            </w:pPr>
          </w:p>
          <w:p w:rsidR="00A955CB" w:rsidRDefault="00FC01FE">
            <w:pPr>
              <w:pStyle w:val="TabelCelle"/>
            </w:pPr>
            <w:r>
              <w:t xml:space="preserve">Ud fra oversigtstegningen kontrolleres alle </w:t>
            </w:r>
            <w:r w:rsidR="00BB4331">
              <w:t xml:space="preserve">træ </w:t>
            </w:r>
            <w:r>
              <w:t xml:space="preserve">svelleafstandene, evt. afvigelser noteres, se afsnit </w:t>
            </w:r>
            <w:r w:rsidR="00016880">
              <w:fldChar w:fldCharType="begin"/>
            </w:r>
            <w:r>
              <w:instrText xml:space="preserve"> REF _Ref314489626 \r \h </w:instrText>
            </w:r>
            <w:r w:rsidR="00016880">
              <w:fldChar w:fldCharType="separate"/>
            </w:r>
            <w:r w:rsidR="002E08B9">
              <w:t>3.3.1.1</w:t>
            </w:r>
            <w:r w:rsidR="00016880">
              <w:fldChar w:fldCharType="end"/>
            </w:r>
            <w:r>
              <w:t xml:space="preserve">. Stemmer de indbyrdes svelleafstande med de i </w:t>
            </w:r>
            <w:r w:rsidR="00016880">
              <w:fldChar w:fldCharType="begin"/>
            </w:r>
            <w:r>
              <w:instrText xml:space="preserve"> REF _Ref314489691 \h </w:instrText>
            </w:r>
            <w:r w:rsidR="00016880">
              <w:fldChar w:fldCharType="separate"/>
            </w:r>
            <w:ins w:id="705" w:author="Berit Carlson" w:date="2012-06-19T12:38:00Z">
              <w:r w:rsidR="002E08B9" w:rsidRPr="004A684A">
                <w:t xml:space="preserve">Tabel </w:t>
              </w:r>
              <w:r w:rsidR="002E08B9">
                <w:rPr>
                  <w:noProof/>
                </w:rPr>
                <w:t>3</w:t>
              </w:r>
              <w:r w:rsidR="002E08B9" w:rsidRPr="004A684A">
                <w:t>.</w:t>
              </w:r>
              <w:r w:rsidR="002E08B9">
                <w:rPr>
                  <w:noProof/>
                </w:rPr>
                <w:t>7</w:t>
              </w:r>
            </w:ins>
            <w:del w:id="706"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7</w:delText>
              </w:r>
            </w:del>
            <w:r w:rsidR="00016880">
              <w:fldChar w:fldCharType="end"/>
            </w:r>
            <w:r>
              <w:t xml:space="preserve"> angive tolerancer sættes et kryds uden for ”Ja” og hvis ikke sættes et kryds uden for ”Nej” med angivelse hvor stor afvigelsen er, samt hvor afvigelsen finder sted ved at angive relevante svellenumre. Svellenummer og nominelle mål hentes fra oversigtstegningen. Til kontrollen kan benyttes ”Bilag til sporskiftebyggekort”, som er</w:t>
            </w:r>
            <w:r w:rsidR="00BB4331">
              <w:t xml:space="preserve"> et</w:t>
            </w:r>
            <w:r>
              <w:t xml:space="preserve"> hjælpeskema til kontrol af bl.a. svelleafstande, som ikke nødvendigvis skal medbringes som en del af dokumentationen. Denne kontrolmåling fortages kun efter at sporskiftet er bygget.</w:t>
            </w:r>
          </w:p>
        </w:tc>
        <w:tc>
          <w:tcPr>
            <w:tcW w:w="1440" w:type="dxa"/>
            <w:shd w:val="clear" w:color="auto" w:fill="auto"/>
          </w:tcPr>
          <w:p w:rsidR="00347C1C" w:rsidRPr="008004D6" w:rsidRDefault="00347C1C" w:rsidP="00347C1C">
            <w:pPr>
              <w:pStyle w:val="TabelCelle"/>
            </w:pPr>
            <w:r>
              <w:t>Målebånd</w:t>
            </w:r>
          </w:p>
        </w:tc>
      </w:tr>
      <w:tr w:rsidR="00347C1C" w:rsidTr="00347C1C">
        <w:tc>
          <w:tcPr>
            <w:tcW w:w="454" w:type="dxa"/>
          </w:tcPr>
          <w:p w:rsidR="00347C1C" w:rsidRPr="00BA15C2" w:rsidRDefault="00347C1C" w:rsidP="00347C1C">
            <w:pPr>
              <w:pStyle w:val="TabelCelle"/>
              <w:rPr>
                <w:b/>
              </w:rPr>
            </w:pPr>
            <w:r w:rsidRPr="00BA15C2">
              <w:rPr>
                <w:b/>
              </w:rPr>
              <w:t>10</w:t>
            </w:r>
          </w:p>
        </w:tc>
        <w:tc>
          <w:tcPr>
            <w:tcW w:w="6263" w:type="dxa"/>
            <w:shd w:val="clear" w:color="auto" w:fill="auto"/>
          </w:tcPr>
          <w:p w:rsidR="00347C1C" w:rsidRPr="00B34F9B" w:rsidRDefault="00347C1C" w:rsidP="00347C1C">
            <w:pPr>
              <w:pStyle w:val="TabelCelle"/>
              <w:rPr>
                <w:b/>
              </w:rPr>
            </w:pPr>
            <w:r w:rsidRPr="00B34F9B">
              <w:rPr>
                <w:b/>
              </w:rPr>
              <w:t xml:space="preserve">Ordinater, afstande vinkelret fra kørekant sideskinne til kørekant tunge/mellemskinne. </w:t>
            </w:r>
          </w:p>
          <w:p w:rsidR="00347C1C" w:rsidRDefault="00347C1C" w:rsidP="00347C1C">
            <w:pPr>
              <w:pStyle w:val="TabelCelle"/>
            </w:pPr>
          </w:p>
          <w:p w:rsidR="00A955CB" w:rsidRDefault="00347C1C">
            <w:pPr>
              <w:pStyle w:val="TabelCelle"/>
            </w:pPr>
            <w:r w:rsidRPr="00923FA4">
              <w:t>Målene udføre</w:t>
            </w:r>
            <w:r>
              <w:t>s i henhold til normaltegningen</w:t>
            </w:r>
            <w:r w:rsidR="00280D03">
              <w:t xml:space="preserve">, og måles 14 mm under SO, for en nærmer beskrivelse se afsnit </w:t>
            </w:r>
            <w:r w:rsidR="00016880">
              <w:fldChar w:fldCharType="begin"/>
            </w:r>
            <w:r w:rsidR="00280D03">
              <w:instrText xml:space="preserve"> REF _Ref314490425 \r \h </w:instrText>
            </w:r>
            <w:r w:rsidR="00016880">
              <w:fldChar w:fldCharType="separate"/>
            </w:r>
            <w:r w:rsidR="002E08B9">
              <w:t>3.3.1.4</w:t>
            </w:r>
            <w:r w:rsidR="00016880">
              <w:fldChar w:fldCharType="end"/>
            </w:r>
            <w:r w:rsidR="00280D03">
              <w:t>.</w:t>
            </w:r>
            <w:r>
              <w:t xml:space="preserve"> Stemmer de målte afstande med normaltegningen sættes et kryds uden for ”Ja”, stemmer afstandene ikke sættes et kryds uden for ”Nej”, afstande der ikke overholder de angivne</w:t>
            </w:r>
            <w:r w:rsidR="003E5D61">
              <w:t xml:space="preserve"> tolerancer</w:t>
            </w:r>
            <w:r>
              <w:t xml:space="preserve"> noteres med nummerangivelse startende fra tungespids, samt størrelse af afstanden.</w:t>
            </w:r>
            <w:r w:rsidR="00C70DA3">
              <w:t xml:space="preserve"> Denne kontrolmåling fortages kun efter at sporskiftet er bygget.</w:t>
            </w:r>
          </w:p>
        </w:tc>
        <w:tc>
          <w:tcPr>
            <w:tcW w:w="1440" w:type="dxa"/>
            <w:shd w:val="clear" w:color="auto" w:fill="auto"/>
          </w:tcPr>
          <w:p w:rsidR="00347C1C" w:rsidRPr="008004D6" w:rsidRDefault="00347C1C" w:rsidP="00347C1C">
            <w:pPr>
              <w:pStyle w:val="TabelCelle"/>
            </w:pPr>
            <w:r>
              <w:t>Speciel skydelære / kontrol-skabeloner</w:t>
            </w:r>
          </w:p>
        </w:tc>
      </w:tr>
      <w:tr w:rsidR="00347C1C" w:rsidTr="00347C1C">
        <w:tc>
          <w:tcPr>
            <w:tcW w:w="454" w:type="dxa"/>
          </w:tcPr>
          <w:p w:rsidR="00347C1C" w:rsidRPr="00BA15C2" w:rsidRDefault="00347C1C" w:rsidP="00347C1C">
            <w:pPr>
              <w:pStyle w:val="TabelCelle"/>
              <w:rPr>
                <w:b/>
              </w:rPr>
            </w:pPr>
            <w:r>
              <w:rPr>
                <w:b/>
              </w:rPr>
              <w:t>11</w:t>
            </w:r>
          </w:p>
        </w:tc>
        <w:tc>
          <w:tcPr>
            <w:tcW w:w="6263" w:type="dxa"/>
            <w:shd w:val="clear" w:color="auto" w:fill="auto"/>
          </w:tcPr>
          <w:p w:rsidR="00347C1C" w:rsidRDefault="00347C1C" w:rsidP="00347C1C">
            <w:pPr>
              <w:pStyle w:val="TabelCelle"/>
              <w:rPr>
                <w:b/>
              </w:rPr>
            </w:pPr>
            <w:r>
              <w:rPr>
                <w:b/>
              </w:rPr>
              <w:t xml:space="preserve">Sporvidder, kontrol af sporvidder i henhold til normaltegninger. </w:t>
            </w:r>
          </w:p>
          <w:p w:rsidR="00347C1C" w:rsidRDefault="00347C1C" w:rsidP="00347C1C">
            <w:pPr>
              <w:pStyle w:val="TabelCelle"/>
              <w:rPr>
                <w:b/>
              </w:rPr>
            </w:pPr>
          </w:p>
          <w:p w:rsidR="00A955CB" w:rsidRDefault="00347C1C" w:rsidP="00A955CB">
            <w:pPr>
              <w:pStyle w:val="TabelCelle"/>
            </w:pPr>
            <w:r>
              <w:t>Sporvidden måles kontinuert gennem hele sporskiftets længde for alle grene, sporvidden sammenlignes med tegningsdokumentation</w:t>
            </w:r>
            <w:r w:rsidR="003E5D61">
              <w:t xml:space="preserve">, se afsnit </w:t>
            </w:r>
            <w:r w:rsidR="00016880">
              <w:fldChar w:fldCharType="begin"/>
            </w:r>
            <w:r w:rsidR="003E5D61">
              <w:instrText xml:space="preserve"> REF _Ref314490511 \r \h </w:instrText>
            </w:r>
            <w:r w:rsidR="00016880">
              <w:fldChar w:fldCharType="separate"/>
            </w:r>
            <w:r w:rsidR="002E08B9">
              <w:t>3.3.1.5</w:t>
            </w:r>
            <w:r w:rsidR="00016880">
              <w:fldChar w:fldCharType="end"/>
            </w:r>
            <w:r w:rsidR="003E5D61">
              <w:t xml:space="preserve"> for en nærmer beskrivelse</w:t>
            </w:r>
            <w:r>
              <w:t xml:space="preserve">. Passer de opmålte sporvidder med normaltegningen sættes et kryds uden for ”Ja” og vis der opdages afvigelser i sporvidden, i henhold til tegningsdokumentationen sættes et kryds uden for ”Nej” med angivelse hvor afvigelsen finder sted, samt størrelsen af afvigelsen. </w:t>
            </w:r>
          </w:p>
        </w:tc>
        <w:tc>
          <w:tcPr>
            <w:tcW w:w="1440" w:type="dxa"/>
            <w:shd w:val="clear" w:color="auto" w:fill="auto"/>
          </w:tcPr>
          <w:p w:rsidR="00347C1C" w:rsidRDefault="00347C1C" w:rsidP="00347C1C">
            <w:pPr>
              <w:pStyle w:val="TabelCelle"/>
            </w:pPr>
            <w:r>
              <w:t>Spormål</w:t>
            </w:r>
          </w:p>
        </w:tc>
      </w:tr>
    </w:tbl>
    <w:p w:rsidR="006E408C" w:rsidRDefault="006E408C"/>
    <w:p w:rsidR="006E408C" w:rsidRDefault="006E408C">
      <w:pPr>
        <w:spacing w:line="240" w:lineRule="auto"/>
        <w:jc w:val="left"/>
      </w:pPr>
      <w:r>
        <w:br w:type="page"/>
      </w:r>
    </w:p>
    <w:p w:rsidR="00FC01FE" w:rsidRDefault="00FC01FE" w:rsidP="00FC01FE">
      <w:pPr>
        <w:pStyle w:val="Overskrift4"/>
      </w:pPr>
      <w:bookmarkStart w:id="707" w:name="_Ref314489934"/>
      <w:bookmarkStart w:id="708" w:name="_Ref314489626"/>
      <w:r>
        <w:t>Vinkelrethed ved stød</w:t>
      </w:r>
      <w:bookmarkEnd w:id="707"/>
    </w:p>
    <w:p w:rsidR="00313E2A" w:rsidRDefault="00FC01FE" w:rsidP="00313E2A">
      <w:r>
        <w:t xml:space="preserve">For at bestemme tungestøds indbyrdes vinkelrethed er det nødvendigt at bruge en stor vinkelmåler. </w:t>
      </w:r>
    </w:p>
    <w:p w:rsidR="00313E2A" w:rsidRDefault="00313E2A" w:rsidP="00313E2A"/>
    <w:p w:rsidR="00016880" w:rsidRDefault="00313E2A">
      <w:pPr>
        <w:ind w:left="360"/>
        <w:rPr>
          <w:sz w:val="18"/>
          <w:szCs w:val="18"/>
        </w:rPr>
      </w:pPr>
      <w:r w:rsidRPr="004A3196">
        <w:rPr>
          <w:sz w:val="18"/>
          <w:szCs w:val="18"/>
        </w:rPr>
        <w:t>Note 2.3.1.2-1</w:t>
      </w:r>
    </w:p>
    <w:p w:rsidR="00016880" w:rsidRDefault="004A3196">
      <w:pPr>
        <w:ind w:left="360"/>
        <w:rPr>
          <w:sz w:val="18"/>
          <w:szCs w:val="18"/>
        </w:rPr>
      </w:pPr>
      <w:r w:rsidRPr="004A3196">
        <w:rPr>
          <w:sz w:val="18"/>
          <w:szCs w:val="18"/>
        </w:rPr>
        <w:t xml:space="preserve">Tolerancen for vinkelrethed er mindre end skinnernes længdetolerance. Der tillades derfor en tolerance på stødspillerum på 6 mm +0/-6 mm. Ved </w:t>
      </w:r>
      <w:r>
        <w:rPr>
          <w:sz w:val="18"/>
          <w:szCs w:val="18"/>
        </w:rPr>
        <w:t>isolerklæbestød</w:t>
      </w:r>
      <w:r w:rsidRPr="004A3196">
        <w:rPr>
          <w:sz w:val="18"/>
          <w:szCs w:val="18"/>
        </w:rPr>
        <w:t xml:space="preserve"> skal afstanden være 6 mm. Ved svejsning skæres mellemrummet større, så det passer til svejsningen.</w:t>
      </w:r>
    </w:p>
    <w:p w:rsidR="00016880" w:rsidRDefault="004A3196">
      <w:pPr>
        <w:pStyle w:val="Overskrift5"/>
      </w:pPr>
      <w:r>
        <w:t>Krydsningssporskifte</w:t>
      </w:r>
    </w:p>
    <w:p w:rsidR="00FC01FE" w:rsidRDefault="00FC01FE" w:rsidP="00FC01FE">
      <w:pPr>
        <w:pStyle w:val="Billedetekst"/>
      </w:pPr>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1</w:t>
      </w:r>
      <w:r w:rsidR="00016880">
        <w:fldChar w:fldCharType="end"/>
      </w:r>
      <w:r>
        <w:tab/>
        <w:t>Kontrol af vinkelrethed ved krydsningssporskifte</w:t>
      </w:r>
    </w:p>
    <w:p w:rsidR="00FC01FE" w:rsidRDefault="00016880" w:rsidP="00FC01FE">
      <w:r>
        <w:pict>
          <v:group id="_x0000_s1758" editas="canvas" style="width:327.75pt;height:142pt;mso-position-horizontal-relative:char;mso-position-vertical-relative:line" coordorigin="3548,8439" coordsize="6555,2840">
            <o:lock v:ext="edit" aspectratio="t"/>
            <v:shape id="_x0000_s1759" type="#_x0000_t75" style="position:absolute;left:3548;top:8439;width:6555;height:2840" o:preferrelative="f">
              <v:fill o:detectmouseclick="t"/>
              <v:path o:extrusionok="t" o:connecttype="none"/>
              <o:lock v:ext="edit" text="t"/>
            </v:shape>
            <v:shape id="_x0000_s1760" type="#_x0000_t75" style="position:absolute;left:3556;top:8439;width:6547;height:2040">
              <v:imagedata r:id="rId16" o:title=""/>
            </v:shape>
            <v:group id="_x0000_s1761" style="position:absolute;left:3556;top:8568;width:2813;height:1224" coordorigin="3556,8568" coordsize="2813,1224">
              <v:shape id="_x0000_s1762" type="#_x0000_t32" style="position:absolute;left:3556;top:9459;width:1;height:1" o:connectortype="straight"/>
              <v:shape id="_x0000_s1763" type="#_x0000_t32" style="position:absolute;left:3556;top:9459;width:1;height:1" o:connectortype="straight"/>
              <v:shape id="_x0000_s1764" type="#_x0000_t32" style="position:absolute;left:4246;top:9669;width:2113;height:123;flip:y" o:connectortype="straight" strokecolor="#f57e20 [3204]" strokeweight="1.5pt"/>
              <v:shape id="_x0000_s1765" type="#_x0000_t32" style="position:absolute;left:6321;top:8568;width:46;height:1107;flip:x y" o:connectortype="straight" strokecolor="#f57e20 [3204]" strokeweight="1.5pt"/>
              <v:shape id="_x0000_s1766" type="#_x0000_t32" style="position:absolute;left:6141;top:9441;width:8;height:246;flip:x y" o:connectortype="straight" strokecolor="#f57e20 [3204]" strokeweight="1.5pt"/>
              <v:shape id="_x0000_s1767" type="#_x0000_t32" style="position:absolute;left:6242;top:9330;width:8;height:246;rotation:-90;flip:x y" o:connectortype="straight" strokecolor="#f57e20 [3204]" strokeweight="1.5pt"/>
            </v:group>
            <v:oval id="_x0000_s1768" style="position:absolute;left:5846;top:9743;width:201;height:259;rotation:-729759fd" filled="f" strokecolor="red"/>
            <v:shape id="_x0000_s1769" type="#_x0000_t202" style="position:absolute;left:4539;top:10663;width:4121;height:426" filled="f" stroked="f">
              <v:textbox style="mso-next-textbox:#_x0000_s1769">
                <w:txbxContent>
                  <w:p w:rsidR="00A60C92" w:rsidRPr="00E54EBA" w:rsidRDefault="00A60C92" w:rsidP="00FC01FE">
                    <w:pPr>
                      <w:rPr>
                        <w:rFonts w:asciiTheme="majorHAnsi" w:hAnsiTheme="majorHAnsi"/>
                        <w:color w:val="BD1A8D" w:themeColor="accent6"/>
                      </w:rPr>
                    </w:pPr>
                    <w:r w:rsidRPr="00E54EBA">
                      <w:rPr>
                        <w:rFonts w:asciiTheme="majorHAnsi" w:hAnsiTheme="majorHAnsi"/>
                        <w:color w:val="BD1A8D" w:themeColor="accent6"/>
                      </w:rPr>
                      <w:t>Vinkelret</w:t>
                    </w:r>
                    <w:r>
                      <w:rPr>
                        <w:rFonts w:asciiTheme="majorHAnsi" w:hAnsiTheme="majorHAnsi"/>
                        <w:color w:val="BD1A8D" w:themeColor="accent6"/>
                      </w:rPr>
                      <w:t>hed</w:t>
                    </w:r>
                    <w:r w:rsidRPr="00E54EBA">
                      <w:rPr>
                        <w:rFonts w:asciiTheme="majorHAnsi" w:hAnsiTheme="majorHAnsi"/>
                        <w:color w:val="BD1A8D" w:themeColor="accent6"/>
                      </w:rPr>
                      <w:t xml:space="preserve"> måles ved kørekant </w:t>
                    </w:r>
                  </w:p>
                </w:txbxContent>
              </v:textbox>
            </v:shape>
            <v:shapetype id="_x0000_t33" coordsize="21600,21600" o:spt="33" o:oned="t" path="m,l21600,r,21600e" filled="f">
              <v:stroke joinstyle="miter"/>
              <v:path arrowok="t" fillok="f" o:connecttype="none"/>
              <o:lock v:ext="edit" shapetype="t"/>
            </v:shapetype>
            <v:shape id="_x0000_s1770" type="#_x0000_t33" style="position:absolute;left:4247;top:9860;width:292;height:1016;rotation:180" o:connectortype="elbow" adj="-335762,-231222,-335762" strokecolor="#bd1a8d [3209]">
              <v:stroke endarrow="block"/>
            </v:shape>
            <w10:wrap type="none"/>
            <w10:anchorlock/>
          </v:group>
        </w:pict>
      </w:r>
    </w:p>
    <w:p w:rsidR="00FC01FE" w:rsidRDefault="00FC01FE" w:rsidP="00FC01FE">
      <w:r>
        <w:t xml:space="preserve">Som det fremgår eksemplet ovenstående så er det nødvendigt at parallelforskyde vinkelmåleren 144 mm når krydsningssporskiftet opmåles. For at se hvor meget vinkelmåleren skal parallel forskydes, henvises der til Bladtegningen for det pågældende sporskifte. Fremgår der ikke noget mål af tegningen er det ikke nødvendigt at parallelforskyde vinkelmåleren. </w:t>
      </w:r>
    </w:p>
    <w:p w:rsidR="00280D03" w:rsidRDefault="00280D03" w:rsidP="00280D03">
      <w:pPr>
        <w:pStyle w:val="Overskrift4"/>
      </w:pPr>
      <w:r>
        <w:t>Svellenummerering</w:t>
      </w:r>
    </w:p>
    <w:p w:rsidR="00280D03" w:rsidRDefault="00280D03" w:rsidP="00280D03">
      <w:r>
        <w:t xml:space="preserve">Svellenummerering starter ved tungestød, og starter med 1 og er fortløbende for enkelte sporskifter og forsat sporskifter. For krydsningssporskifter og sporskæringer, starter nummereringen ved den midterste svelle i sporskiftet, hvilke benævnes svelle 0, svellenummerering er herefter fortløbende som det fremgår af </w:t>
      </w:r>
      <w:r w:rsidR="00016880">
        <w:fldChar w:fldCharType="begin"/>
      </w:r>
      <w:r w:rsidR="00CA777E">
        <w:instrText xml:space="preserve"> REF _Ref314549181 \h </w:instrText>
      </w:r>
      <w:r w:rsidR="00016880">
        <w:fldChar w:fldCharType="separate"/>
      </w:r>
      <w:r w:rsidR="002E08B9">
        <w:t xml:space="preserve">Figur </w:t>
      </w:r>
      <w:r w:rsidR="002E08B9">
        <w:rPr>
          <w:noProof/>
        </w:rPr>
        <w:t>3</w:t>
      </w:r>
      <w:r w:rsidR="002E08B9">
        <w:t>.</w:t>
      </w:r>
      <w:r w:rsidR="002E08B9">
        <w:rPr>
          <w:noProof/>
        </w:rPr>
        <w:t>2</w:t>
      </w:r>
      <w:r w:rsidR="00016880">
        <w:fldChar w:fldCharType="end"/>
      </w:r>
      <w:r>
        <w:t>, derfor skal man være opmærksom på kilometer retningen ved opmåling af svelleafstande.</w:t>
      </w:r>
    </w:p>
    <w:p w:rsidR="00280D03" w:rsidRDefault="00280D03" w:rsidP="00280D03">
      <w:pPr>
        <w:pStyle w:val="Billedetekst"/>
      </w:pPr>
      <w:bookmarkStart w:id="709" w:name="_Ref314549181"/>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2</w:t>
      </w:r>
      <w:r w:rsidR="00016880">
        <w:fldChar w:fldCharType="end"/>
      </w:r>
      <w:bookmarkEnd w:id="709"/>
      <w:r>
        <w:tab/>
        <w:t>Svellenummerering og svelleafstande</w:t>
      </w:r>
    </w:p>
    <w:p w:rsidR="00280D03" w:rsidRDefault="00AF33F6" w:rsidP="00280D03">
      <w:pPr>
        <w:keepNext/>
      </w:pPr>
      <w:r>
        <w:rPr>
          <w:noProof/>
        </w:rPr>
        <w:drawing>
          <wp:inline distT="0" distB="0" distL="0" distR="0">
            <wp:extent cx="4639089" cy="2148739"/>
            <wp:effectExtent l="19050" t="19050" r="28161" b="22961"/>
            <wp:docPr id="8"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l="6061" t="12439" r="1992" b="19399"/>
                    <a:stretch>
                      <a:fillRect/>
                    </a:stretch>
                  </pic:blipFill>
                  <pic:spPr bwMode="auto">
                    <a:xfrm>
                      <a:off x="0" y="0"/>
                      <a:ext cx="4639089" cy="2148739"/>
                    </a:xfrm>
                    <a:prstGeom prst="rect">
                      <a:avLst/>
                    </a:prstGeom>
                    <a:noFill/>
                    <a:ln w="6348" cmpd="sng">
                      <a:solidFill>
                        <a:srgbClr val="808080"/>
                      </a:solidFill>
                      <a:prstDash val="solid"/>
                      <a:miter lim="800000"/>
                      <a:headEnd/>
                      <a:tailEnd/>
                    </a:ln>
                  </pic:spPr>
                </pic:pic>
              </a:graphicData>
            </a:graphic>
          </wp:inline>
        </w:drawing>
      </w:r>
    </w:p>
    <w:p w:rsidR="000D17D5" w:rsidRDefault="00DD700A">
      <w:pPr>
        <w:pStyle w:val="Overskrift4"/>
      </w:pPr>
      <w:r>
        <w:t>Svelleafstand</w:t>
      </w:r>
      <w:bookmarkEnd w:id="708"/>
    </w:p>
    <w:p w:rsidR="00DD700A" w:rsidRDefault="00DD700A" w:rsidP="00DD700A">
      <w:r>
        <w:t xml:space="preserve">Svelleafstandene fremgår af tegningsdokumentationen (oversigtstegningen), hvor den er angivet fra kørekanten på skinnen og mellem svellemidter. I praksis er det svært at måle langs kørekanten. Det tillades, at der måles langs udvendig skinnefod, og fra kant af svelle til kant af svelle, enten forkant-forkant, eller bagkant-bagkant. </w:t>
      </w:r>
    </w:p>
    <w:p w:rsidR="00DD700A" w:rsidRDefault="00DD700A" w:rsidP="00DD700A"/>
    <w:p w:rsidR="00DD700A" w:rsidRDefault="00DD700A" w:rsidP="00DD700A">
      <w:r>
        <w:t xml:space="preserve">De nominelle svelleafstande og akkumulerede svelleafstande fra normaltegningen, kontrolleres med de i </w:t>
      </w:r>
      <w:r w:rsidR="00016880">
        <w:fldChar w:fldCharType="begin"/>
      </w:r>
      <w:r w:rsidR="003E5D61">
        <w:instrText xml:space="preserve"> REF _Ref314489663 \h </w:instrText>
      </w:r>
      <w:r w:rsidR="00016880">
        <w:fldChar w:fldCharType="separate"/>
      </w:r>
      <w:ins w:id="710" w:author="Berit Carlson" w:date="2012-06-19T12:38:00Z">
        <w:r w:rsidR="002E08B9" w:rsidRPr="004A684A">
          <w:t xml:space="preserve">Tabel </w:t>
        </w:r>
        <w:r w:rsidR="002E08B9">
          <w:rPr>
            <w:noProof/>
          </w:rPr>
          <w:t>3</w:t>
        </w:r>
        <w:r w:rsidR="002E08B9" w:rsidRPr="004A684A">
          <w:t>.</w:t>
        </w:r>
        <w:r w:rsidR="002E08B9">
          <w:rPr>
            <w:noProof/>
          </w:rPr>
          <w:t>6</w:t>
        </w:r>
      </w:ins>
      <w:del w:id="711"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6</w:delText>
        </w:r>
      </w:del>
      <w:r w:rsidR="00016880">
        <w:fldChar w:fldCharType="end"/>
      </w:r>
      <w:r>
        <w:t xml:space="preserve"> angivne byggetolerancer for betonsveller eller de i</w:t>
      </w:r>
      <w:r w:rsidR="003E5D61">
        <w:t xml:space="preserve"> </w:t>
      </w:r>
      <w:r w:rsidR="00016880">
        <w:fldChar w:fldCharType="begin"/>
      </w:r>
      <w:r w:rsidR="003E5D61">
        <w:instrText xml:space="preserve"> REF _Ref314489691 \h </w:instrText>
      </w:r>
      <w:r w:rsidR="00016880">
        <w:fldChar w:fldCharType="separate"/>
      </w:r>
      <w:ins w:id="712" w:author="Berit Carlson" w:date="2012-06-19T12:38:00Z">
        <w:r w:rsidR="002E08B9" w:rsidRPr="004A684A">
          <w:t xml:space="preserve">Tabel </w:t>
        </w:r>
        <w:r w:rsidR="002E08B9">
          <w:rPr>
            <w:noProof/>
          </w:rPr>
          <w:t>3</w:t>
        </w:r>
        <w:r w:rsidR="002E08B9" w:rsidRPr="004A684A">
          <w:t>.</w:t>
        </w:r>
        <w:r w:rsidR="002E08B9">
          <w:rPr>
            <w:noProof/>
          </w:rPr>
          <w:t>7</w:t>
        </w:r>
      </w:ins>
      <w:del w:id="713"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7</w:delText>
        </w:r>
      </w:del>
      <w:r w:rsidR="00016880">
        <w:fldChar w:fldCharType="end"/>
      </w:r>
      <w:r>
        <w:t xml:space="preserve"> angivne byggetolerancer for træsveller.</w:t>
      </w:r>
    </w:p>
    <w:p w:rsidR="00DD700A" w:rsidRDefault="00DD700A" w:rsidP="00DD700A">
      <w:pPr>
        <w:pStyle w:val="Billedetekst"/>
      </w:pPr>
      <w:bookmarkStart w:id="714" w:name="_Ref314489663"/>
      <w:r w:rsidRPr="004A684A">
        <w:t xml:space="preserve">Tabel </w:t>
      </w:r>
      <w:r w:rsidR="00016880">
        <w:fldChar w:fldCharType="begin"/>
      </w:r>
      <w:r>
        <w:instrText xml:space="preserve"> STYLEREF 1 \s </w:instrText>
      </w:r>
      <w:r w:rsidR="00016880">
        <w:fldChar w:fldCharType="separate"/>
      </w:r>
      <w:r w:rsidR="002E08B9">
        <w:rPr>
          <w:noProof/>
        </w:rPr>
        <w:t>3</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6</w:t>
      </w:r>
      <w:r w:rsidR="00016880">
        <w:fldChar w:fldCharType="end"/>
      </w:r>
      <w:bookmarkEnd w:id="714"/>
      <w:r w:rsidRPr="004A684A">
        <w:tab/>
      </w:r>
      <w:r>
        <w:t>Byggetolerancer for betonsveller</w:t>
      </w:r>
    </w:p>
    <w:tbl>
      <w:tblPr>
        <w:tblStyle w:val="Tabel-Gitter"/>
        <w:tblW w:w="0" w:type="auto"/>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CellMar>
          <w:top w:w="85" w:type="dxa"/>
          <w:left w:w="85" w:type="dxa"/>
          <w:bottom w:w="85" w:type="dxa"/>
          <w:right w:w="85" w:type="dxa"/>
        </w:tblCellMar>
        <w:tblLook w:val="04A0"/>
      </w:tblPr>
      <w:tblGrid>
        <w:gridCol w:w="1029"/>
        <w:gridCol w:w="1873"/>
        <w:gridCol w:w="2201"/>
      </w:tblGrid>
      <w:tr w:rsidR="00DD700A" w:rsidTr="00CA777E">
        <w:tc>
          <w:tcPr>
            <w:tcW w:w="0" w:type="auto"/>
            <w:tcBorders>
              <w:right w:val="single" w:sz="2" w:space="0" w:color="FFFFFF"/>
            </w:tcBorders>
            <w:shd w:val="clear" w:color="auto" w:fill="607C8C"/>
            <w:vAlign w:val="center"/>
          </w:tcPr>
          <w:p w:rsidR="00DD700A" w:rsidRDefault="00DD700A" w:rsidP="00CA777E">
            <w:pPr>
              <w:pStyle w:val="TabelOverskriftCelle"/>
              <w:jc w:val="center"/>
              <w:rPr>
                <w:color w:val="FFFFFF" w:themeColor="background1"/>
              </w:rPr>
            </w:pPr>
          </w:p>
        </w:tc>
        <w:tc>
          <w:tcPr>
            <w:tcW w:w="0" w:type="auto"/>
            <w:tcBorders>
              <w:left w:val="single" w:sz="2" w:space="0" w:color="FFFFFF"/>
              <w:right w:val="single" w:sz="2" w:space="0" w:color="FFFFFF"/>
            </w:tcBorders>
            <w:shd w:val="clear" w:color="auto" w:fill="607C8C"/>
            <w:vAlign w:val="center"/>
          </w:tcPr>
          <w:p w:rsidR="00DD700A" w:rsidRDefault="00DD700A" w:rsidP="00CA777E">
            <w:pPr>
              <w:pStyle w:val="TabelCelle"/>
              <w:jc w:val="center"/>
              <w:rPr>
                <w:b/>
                <w:color w:val="FFFFFF" w:themeColor="background1"/>
              </w:rPr>
            </w:pPr>
            <w:r w:rsidRPr="004844B3">
              <w:rPr>
                <w:b/>
                <w:color w:val="FFFFFF" w:themeColor="background1"/>
              </w:rPr>
              <w:t>Tolerance pr svelle</w:t>
            </w:r>
          </w:p>
        </w:tc>
        <w:tc>
          <w:tcPr>
            <w:tcW w:w="0" w:type="auto"/>
            <w:tcBorders>
              <w:left w:val="single" w:sz="2" w:space="0" w:color="FFFFFF"/>
            </w:tcBorders>
            <w:shd w:val="clear" w:color="auto" w:fill="607C8C"/>
            <w:vAlign w:val="center"/>
          </w:tcPr>
          <w:p w:rsidR="00DD700A" w:rsidRDefault="00DD700A" w:rsidP="00CA777E">
            <w:pPr>
              <w:pStyle w:val="TabelCelle"/>
              <w:jc w:val="center"/>
              <w:rPr>
                <w:b/>
                <w:color w:val="FFFFFF" w:themeColor="background1"/>
              </w:rPr>
            </w:pPr>
            <w:r w:rsidRPr="004844B3">
              <w:rPr>
                <w:b/>
                <w:color w:val="FFFFFF" w:themeColor="background1"/>
              </w:rPr>
              <w:t>Akkumulerede afstand</w:t>
            </w:r>
          </w:p>
        </w:tc>
      </w:tr>
      <w:tr w:rsidR="00DD700A" w:rsidTr="00CA777E">
        <w:tc>
          <w:tcPr>
            <w:tcW w:w="0" w:type="auto"/>
            <w:shd w:val="clear" w:color="auto" w:fill="auto"/>
          </w:tcPr>
          <w:p w:rsidR="00DD700A" w:rsidRDefault="00DD700A" w:rsidP="00CA777E">
            <w:pPr>
              <w:pStyle w:val="TabelCelle"/>
              <w:rPr>
                <w:b/>
              </w:rPr>
            </w:pPr>
            <w:r w:rsidRPr="004844B3">
              <w:rPr>
                <w:b/>
              </w:rPr>
              <w:t>Stamspor</w:t>
            </w:r>
          </w:p>
        </w:tc>
        <w:tc>
          <w:tcPr>
            <w:tcW w:w="0" w:type="auto"/>
            <w:shd w:val="clear" w:color="auto" w:fill="auto"/>
          </w:tcPr>
          <w:p w:rsidR="00DD700A" w:rsidRDefault="00DD700A" w:rsidP="00CA777E">
            <w:pPr>
              <w:pStyle w:val="TabelCelle"/>
              <w:jc w:val="center"/>
            </w:pPr>
            <w:r>
              <w:t>+3/-3 mm</w:t>
            </w:r>
          </w:p>
        </w:tc>
        <w:tc>
          <w:tcPr>
            <w:tcW w:w="0" w:type="auto"/>
            <w:shd w:val="clear" w:color="auto" w:fill="auto"/>
          </w:tcPr>
          <w:p w:rsidR="00DD700A" w:rsidRDefault="00DD700A" w:rsidP="00CA777E">
            <w:pPr>
              <w:pStyle w:val="TabelCelle"/>
              <w:jc w:val="center"/>
            </w:pPr>
            <w:r>
              <w:t>+5/-5 mm</w:t>
            </w:r>
          </w:p>
        </w:tc>
      </w:tr>
      <w:tr w:rsidR="00DD700A" w:rsidTr="00CA777E">
        <w:tc>
          <w:tcPr>
            <w:tcW w:w="0" w:type="auto"/>
            <w:shd w:val="clear" w:color="auto" w:fill="auto"/>
          </w:tcPr>
          <w:p w:rsidR="00DD700A" w:rsidRDefault="00DD700A" w:rsidP="00CA777E">
            <w:pPr>
              <w:pStyle w:val="TabelCelle"/>
              <w:rPr>
                <w:b/>
              </w:rPr>
            </w:pPr>
            <w:r w:rsidRPr="004844B3">
              <w:rPr>
                <w:b/>
              </w:rPr>
              <w:t>Vigespor</w:t>
            </w:r>
          </w:p>
        </w:tc>
        <w:tc>
          <w:tcPr>
            <w:tcW w:w="0" w:type="auto"/>
            <w:shd w:val="clear" w:color="auto" w:fill="auto"/>
          </w:tcPr>
          <w:p w:rsidR="00DD700A" w:rsidRDefault="00DD700A" w:rsidP="00CA777E">
            <w:pPr>
              <w:pStyle w:val="TabelCelle"/>
              <w:jc w:val="center"/>
            </w:pPr>
            <w:r>
              <w:t>+3/-3 mm</w:t>
            </w:r>
          </w:p>
        </w:tc>
        <w:tc>
          <w:tcPr>
            <w:tcW w:w="0" w:type="auto"/>
            <w:shd w:val="clear" w:color="auto" w:fill="auto"/>
          </w:tcPr>
          <w:p w:rsidR="00DD700A" w:rsidRDefault="00DD700A" w:rsidP="00CA777E">
            <w:pPr>
              <w:pStyle w:val="TabelCelle"/>
              <w:jc w:val="center"/>
            </w:pPr>
            <w:r>
              <w:t>+5/-5 mm</w:t>
            </w:r>
          </w:p>
        </w:tc>
      </w:tr>
    </w:tbl>
    <w:p w:rsidR="00DD700A" w:rsidRDefault="00DD700A" w:rsidP="00DD700A">
      <w:pPr>
        <w:pStyle w:val="Billedetekst"/>
      </w:pPr>
      <w:bookmarkStart w:id="715" w:name="_Ref314489691"/>
      <w:r w:rsidRPr="004A684A">
        <w:t xml:space="preserve">Tabel </w:t>
      </w:r>
      <w:r w:rsidR="00016880">
        <w:fldChar w:fldCharType="begin"/>
      </w:r>
      <w:r>
        <w:instrText xml:space="preserve"> STYLEREF 1 \s </w:instrText>
      </w:r>
      <w:r w:rsidR="00016880">
        <w:fldChar w:fldCharType="separate"/>
      </w:r>
      <w:r w:rsidR="002E08B9">
        <w:rPr>
          <w:noProof/>
        </w:rPr>
        <w:t>3</w:t>
      </w:r>
      <w:r w:rsidR="00016880">
        <w:fldChar w:fldCharType="end"/>
      </w:r>
      <w:r w:rsidRPr="004A684A">
        <w:t>.</w:t>
      </w:r>
      <w:r w:rsidR="00016880">
        <w:fldChar w:fldCharType="begin"/>
      </w:r>
      <w:r>
        <w:instrText xml:space="preserve"> SEQ Tabel \* ARABIC \s 1 </w:instrText>
      </w:r>
      <w:r w:rsidR="00016880">
        <w:fldChar w:fldCharType="separate"/>
      </w:r>
      <w:r w:rsidR="002E08B9">
        <w:rPr>
          <w:noProof/>
        </w:rPr>
        <w:t>7</w:t>
      </w:r>
      <w:r w:rsidR="00016880">
        <w:fldChar w:fldCharType="end"/>
      </w:r>
      <w:bookmarkEnd w:id="715"/>
      <w:r w:rsidRPr="004A684A">
        <w:tab/>
      </w:r>
      <w:r>
        <w:t>Byggetolerancer for træsveller</w:t>
      </w:r>
    </w:p>
    <w:tbl>
      <w:tblPr>
        <w:tblStyle w:val="Tabel-Gitter"/>
        <w:tblW w:w="0" w:type="auto"/>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CellMar>
          <w:top w:w="85" w:type="dxa"/>
          <w:left w:w="85" w:type="dxa"/>
          <w:bottom w:w="85" w:type="dxa"/>
          <w:right w:w="85" w:type="dxa"/>
        </w:tblCellMar>
        <w:tblLook w:val="04A0"/>
      </w:tblPr>
      <w:tblGrid>
        <w:gridCol w:w="1029"/>
        <w:gridCol w:w="2200"/>
      </w:tblGrid>
      <w:tr w:rsidR="00DD700A" w:rsidTr="00CA777E">
        <w:tc>
          <w:tcPr>
            <w:tcW w:w="0" w:type="auto"/>
            <w:tcBorders>
              <w:right w:val="single" w:sz="2" w:space="0" w:color="FFFFFF"/>
            </w:tcBorders>
            <w:shd w:val="clear" w:color="auto" w:fill="607C8C"/>
            <w:vAlign w:val="center"/>
          </w:tcPr>
          <w:p w:rsidR="00DD700A" w:rsidRPr="00AC5FB3" w:rsidRDefault="00DD700A" w:rsidP="00CA777E">
            <w:pPr>
              <w:pStyle w:val="TabelOverskriftCelle"/>
              <w:jc w:val="center"/>
              <w:rPr>
                <w:color w:val="FFFFFF" w:themeColor="background1"/>
              </w:rPr>
            </w:pPr>
          </w:p>
        </w:tc>
        <w:tc>
          <w:tcPr>
            <w:tcW w:w="2200" w:type="dxa"/>
            <w:tcBorders>
              <w:left w:val="single" w:sz="2" w:space="0" w:color="FFFFFF"/>
            </w:tcBorders>
            <w:shd w:val="clear" w:color="auto" w:fill="607C8C"/>
            <w:vAlign w:val="center"/>
          </w:tcPr>
          <w:p w:rsidR="00DD700A" w:rsidRPr="00AC5FB3" w:rsidDel="000D0381" w:rsidRDefault="00DD700A" w:rsidP="00CA777E">
            <w:pPr>
              <w:pStyle w:val="TabelCelle"/>
              <w:jc w:val="center"/>
              <w:rPr>
                <w:b/>
                <w:color w:val="FFFFFF" w:themeColor="background1"/>
              </w:rPr>
            </w:pPr>
            <w:r w:rsidRPr="00AC5FB3">
              <w:rPr>
                <w:b/>
                <w:color w:val="FFFFFF" w:themeColor="background1"/>
              </w:rPr>
              <w:t>Tolerance pr svelle</w:t>
            </w:r>
          </w:p>
        </w:tc>
      </w:tr>
      <w:tr w:rsidR="00DD700A" w:rsidTr="00CA777E">
        <w:tc>
          <w:tcPr>
            <w:tcW w:w="0" w:type="auto"/>
            <w:shd w:val="clear" w:color="auto" w:fill="auto"/>
          </w:tcPr>
          <w:p w:rsidR="00DD700A" w:rsidRPr="00AC5FB3" w:rsidRDefault="00DD700A" w:rsidP="00CA777E">
            <w:pPr>
              <w:pStyle w:val="TabelCelle"/>
              <w:rPr>
                <w:b/>
              </w:rPr>
            </w:pPr>
            <w:r w:rsidRPr="00AC5FB3">
              <w:rPr>
                <w:b/>
              </w:rPr>
              <w:t>Stamspor</w:t>
            </w:r>
          </w:p>
        </w:tc>
        <w:tc>
          <w:tcPr>
            <w:tcW w:w="2200" w:type="dxa"/>
          </w:tcPr>
          <w:p w:rsidR="00DD700A" w:rsidDel="000D0381" w:rsidRDefault="00DD700A" w:rsidP="00CA777E">
            <w:pPr>
              <w:pStyle w:val="TabelCelle"/>
              <w:jc w:val="center"/>
            </w:pPr>
            <w:r>
              <w:t>+10/-10 mm</w:t>
            </w:r>
          </w:p>
        </w:tc>
      </w:tr>
      <w:tr w:rsidR="00DD700A" w:rsidTr="00CA777E">
        <w:tc>
          <w:tcPr>
            <w:tcW w:w="0" w:type="auto"/>
            <w:shd w:val="clear" w:color="auto" w:fill="auto"/>
          </w:tcPr>
          <w:p w:rsidR="00DD700A" w:rsidRPr="00AC5FB3" w:rsidRDefault="00DD700A" w:rsidP="00CA777E">
            <w:pPr>
              <w:pStyle w:val="TabelCelle"/>
              <w:rPr>
                <w:b/>
              </w:rPr>
            </w:pPr>
            <w:r w:rsidRPr="00AC5FB3">
              <w:rPr>
                <w:b/>
              </w:rPr>
              <w:t>Vigespor</w:t>
            </w:r>
          </w:p>
        </w:tc>
        <w:tc>
          <w:tcPr>
            <w:tcW w:w="2200" w:type="dxa"/>
          </w:tcPr>
          <w:p w:rsidR="00DD700A" w:rsidDel="000D0381" w:rsidRDefault="00DD700A" w:rsidP="00CA777E">
            <w:pPr>
              <w:pStyle w:val="TabelCelle"/>
              <w:jc w:val="center"/>
            </w:pPr>
            <w:r>
              <w:t>+10/-10 mm</w:t>
            </w:r>
          </w:p>
        </w:tc>
      </w:tr>
    </w:tbl>
    <w:p w:rsidR="00DD700A" w:rsidRDefault="00DD700A" w:rsidP="00DD700A"/>
    <w:p w:rsidR="00DD700A" w:rsidRDefault="00DD700A" w:rsidP="00DD700A">
      <w:r>
        <w:t>Opmåling af svelleafstande og de akkumulerede svelleafstande i henhold til normaltegningen kan ses i nedenstående</w:t>
      </w:r>
      <w:r w:rsidR="003E5D61">
        <w:t xml:space="preserve"> </w:t>
      </w:r>
      <w:r w:rsidR="00016880">
        <w:fldChar w:fldCharType="begin"/>
      </w:r>
      <w:r w:rsidR="003E5D61">
        <w:instrText xml:space="preserve"> REF _Ref314490767 \h </w:instrText>
      </w:r>
      <w:r w:rsidR="00016880">
        <w:fldChar w:fldCharType="separate"/>
      </w:r>
      <w:r w:rsidR="002E08B9">
        <w:t xml:space="preserve">Figur </w:t>
      </w:r>
      <w:r w:rsidR="002E08B9">
        <w:rPr>
          <w:noProof/>
        </w:rPr>
        <w:t>3</w:t>
      </w:r>
      <w:r w:rsidR="002E08B9">
        <w:t>.</w:t>
      </w:r>
      <w:r w:rsidR="002E08B9">
        <w:rPr>
          <w:noProof/>
        </w:rPr>
        <w:t>3</w:t>
      </w:r>
      <w:r w:rsidR="00016880">
        <w:fldChar w:fldCharType="end"/>
      </w:r>
      <w:r>
        <w:t>.</w:t>
      </w:r>
      <w:r w:rsidR="00864D06">
        <w:t xml:space="preserve"> Bemærk, at det ikke er nødvendigt kontrollere den akkumulerede svelleafstand for træ sveller.</w:t>
      </w:r>
    </w:p>
    <w:p w:rsidR="00DD700A" w:rsidRDefault="00DD700A" w:rsidP="00DD700A">
      <w:pPr>
        <w:pStyle w:val="Billedetekst"/>
      </w:pPr>
      <w:bookmarkStart w:id="716" w:name="_Ref314490767"/>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3</w:t>
      </w:r>
      <w:r w:rsidR="00016880">
        <w:fldChar w:fldCharType="end"/>
      </w:r>
      <w:bookmarkEnd w:id="716"/>
      <w:r>
        <w:tab/>
        <w:t xml:space="preserve">Opmåling af svelleafstande og akkumulerede svelleafstande </w:t>
      </w:r>
    </w:p>
    <w:p w:rsidR="00DD700A" w:rsidRDefault="00AF33F6" w:rsidP="00DD700A">
      <w:pPr>
        <w:keepNext/>
      </w:pPr>
      <w:r>
        <w:rPr>
          <w:noProof/>
        </w:rPr>
        <w:drawing>
          <wp:inline distT="0" distB="0" distL="0" distR="0">
            <wp:extent cx="4215765" cy="2688131"/>
            <wp:effectExtent l="19050" t="19050" r="13335" b="16969"/>
            <wp:docPr id="3" name="Billede 2" descr="Målepunkter_spsk_260210"/>
            <wp:cNvGraphicFramePr/>
            <a:graphic xmlns:a="http://schemas.openxmlformats.org/drawingml/2006/main">
              <a:graphicData uri="http://schemas.openxmlformats.org/drawingml/2006/picture">
                <pic:pic xmlns:pic="http://schemas.openxmlformats.org/drawingml/2006/picture">
                  <pic:nvPicPr>
                    <pic:cNvPr id="2049" name="Picture 1" descr="Målepunkter_spsk_260210"/>
                    <pic:cNvPicPr>
                      <a:picLocks noChangeAspect="1" noChangeArrowheads="1"/>
                    </pic:cNvPicPr>
                  </pic:nvPicPr>
                  <pic:blipFill>
                    <a:blip r:embed="rId18" cstate="print"/>
                    <a:srcRect t="10320"/>
                    <a:stretch>
                      <a:fillRect/>
                    </a:stretch>
                  </pic:blipFill>
                  <pic:spPr bwMode="auto">
                    <a:xfrm>
                      <a:off x="0" y="0"/>
                      <a:ext cx="4215765" cy="2688131"/>
                    </a:xfrm>
                    <a:prstGeom prst="rect">
                      <a:avLst/>
                    </a:prstGeom>
                    <a:noFill/>
                    <a:ln w="6348" cmpd="sng">
                      <a:solidFill>
                        <a:srgbClr val="808080"/>
                      </a:solidFill>
                      <a:prstDash val="solid"/>
                      <a:miter lim="800000"/>
                      <a:headEnd/>
                      <a:tailEnd/>
                    </a:ln>
                  </pic:spPr>
                </pic:pic>
              </a:graphicData>
            </a:graphic>
          </wp:inline>
        </w:drawing>
      </w:r>
    </w:p>
    <w:p w:rsidR="00DD700A" w:rsidRDefault="00DD700A" w:rsidP="00DD700A"/>
    <w:p w:rsidR="00DD700A" w:rsidRPr="00A83B5E" w:rsidRDefault="00DD700A" w:rsidP="00DD700A">
      <w:r>
        <w:t xml:space="preserve">Ved måling af svelleafstande kan der benyttes et målebånd. Det skal dog bemærkes at der kan opstå nogle unøjagtigheder ved at måle over længere afstande, da målebåndet kan trække sig. </w:t>
      </w:r>
      <w:r w:rsidR="00325480" w:rsidRPr="00A83B5E">
        <w:t>Derfor tillades det at der måles akkumulerede svelleafstande per 1</w:t>
      </w:r>
      <w:r w:rsidR="00A83B5E" w:rsidRPr="00A83B5E">
        <w:t>5</w:t>
      </w:r>
      <w:r w:rsidR="00325480" w:rsidRPr="00A83B5E">
        <w:t xml:space="preserve"> meter af gangen.</w:t>
      </w:r>
      <w:r w:rsidR="00A83B5E">
        <w:t xml:space="preserve"> Ligeledes tillades det, at svelleafstanden måles kant-kant af svellen langs den ydre skinnefod, frem for langs kørekanten og center-center svelle. Dette af praktiske hensyn. 0-punkt korrektionen i forhold til oversigts blad-tegningen foretages på stedet.</w:t>
      </w:r>
    </w:p>
    <w:p w:rsidR="00A83B5E" w:rsidRDefault="00A83B5E" w:rsidP="00DD700A"/>
    <w:p w:rsidR="00DD700A" w:rsidRDefault="00DD700A" w:rsidP="00DD700A">
      <w:r>
        <w:t>Er evt. afvigelser af de målte svelleafstande større end de tilladte i henhold byggetolerancerne skal dette noteres. Dette skal noteres med angivelse mellem hvilken svellenumre at svelleafstanden ikke passer samt størrelsen af afvigelsen.</w:t>
      </w:r>
    </w:p>
    <w:p w:rsidR="006E408C" w:rsidRDefault="006E408C" w:rsidP="00DD700A"/>
    <w:p w:rsidR="00BB4331" w:rsidRDefault="00BB4331" w:rsidP="00BB4331">
      <w:r>
        <w:t>Da der er igen af kørekanterne på krydsningssporskifterne er vinkelrette på svellerne er det nødvendig at fortage en opmåling på en anden måde. Målingen kan fortages ved at spænd en snor op mellem de to stød (ud fra et fast ens punkt ved begge ender), som vist på principtegningen med rødt (</w:t>
      </w:r>
      <w:r w:rsidR="00016880">
        <w:fldChar w:fldCharType="begin"/>
      </w:r>
      <w:r>
        <w:instrText xml:space="preserve"> REF _Ref314743098 \h </w:instrText>
      </w:r>
      <w:r w:rsidR="00016880">
        <w:fldChar w:fldCharType="separate"/>
      </w:r>
      <w:r w:rsidR="002E08B9">
        <w:t xml:space="preserve">Figur </w:t>
      </w:r>
      <w:r w:rsidR="002E08B9">
        <w:rPr>
          <w:noProof/>
        </w:rPr>
        <w:t>3</w:t>
      </w:r>
      <w:r w:rsidR="002E08B9">
        <w:t>.</w:t>
      </w:r>
      <w:r w:rsidR="002E08B9">
        <w:rPr>
          <w:noProof/>
        </w:rPr>
        <w:t>4</w:t>
      </w:r>
      <w:r w:rsidR="00016880">
        <w:fldChar w:fldCharType="end"/>
      </w:r>
      <w:r>
        <w:t xml:space="preserve">) nedenunder. Svelleafstanden kan måles ud fra snoren med en vinkelmåler (ved at holde den ene </w:t>
      </w:r>
      <w:r w:rsidR="00B435F1">
        <w:t>side</w:t>
      </w:r>
      <w:r>
        <w:t xml:space="preserve"> op mod snoren og den anden </w:t>
      </w:r>
      <w:r w:rsidR="00B435F1">
        <w:t>side</w:t>
      </w:r>
      <w:r>
        <w:t xml:space="preserve"> hen mod svellen).</w:t>
      </w:r>
    </w:p>
    <w:p w:rsidR="00BB4331" w:rsidRDefault="00BB4331" w:rsidP="00BB4331">
      <w:pPr>
        <w:pStyle w:val="Billedetekst"/>
      </w:pPr>
      <w:bookmarkStart w:id="717" w:name="_Ref314743098"/>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4</w:t>
      </w:r>
      <w:r w:rsidR="00016880">
        <w:fldChar w:fldCharType="end"/>
      </w:r>
      <w:bookmarkEnd w:id="717"/>
      <w:r>
        <w:tab/>
        <w:t>Opmåling af svelleafstande i krydsningssporskifte</w:t>
      </w:r>
    </w:p>
    <w:p w:rsidR="00BB4331" w:rsidRDefault="00016880" w:rsidP="00BB4331">
      <w:pPr>
        <w:keepNext/>
      </w:pPr>
      <w:r>
        <w:pict>
          <v:group id="_x0000_s1787" editas="canvas" style="width:384.05pt;height:53.75pt;mso-position-horizontal-relative:char;mso-position-vertical-relative:line" coordorigin="2271,6848" coordsize="6983,977">
            <o:lock v:ext="edit" aspectratio="t"/>
            <v:shape id="_x0000_s1788" type="#_x0000_t75" style="position:absolute;left:2271;top:6848;width:6983;height:977" o:preferrelative="f">
              <v:fill o:detectmouseclick="t"/>
              <v:path o:extrusionok="t" o:connecttype="none"/>
              <o:lock v:ext="edit" text="t"/>
            </v:shape>
            <v:shape id="_x0000_s1789" type="#_x0000_t75" style="position:absolute;left:2271;top:6848;width:6983;height:977">
              <v:imagedata r:id="rId19" o:title=""/>
            </v:shape>
            <v:shape id="_x0000_s1790" type="#_x0000_t32" style="position:absolute;left:2448;top:6978;width:6623;height:49;flip:y" o:connectortype="straight" strokecolor="red" strokeweight=".5pt"/>
            <w10:wrap type="none"/>
            <w10:anchorlock/>
          </v:group>
        </w:pict>
      </w:r>
    </w:p>
    <w:p w:rsidR="00106C9F" w:rsidRDefault="00106C9F" w:rsidP="00DD700A">
      <w:pPr>
        <w:pStyle w:val="Overskrift4"/>
      </w:pPr>
      <w:bookmarkStart w:id="718" w:name="_Ref314490425"/>
      <w:r w:rsidRPr="00106C9F">
        <w:t>Ordinater, afstan</w:t>
      </w:r>
      <w:r>
        <w:t>de vinkelret fra kørekant</w:t>
      </w:r>
      <w:bookmarkEnd w:id="718"/>
    </w:p>
    <w:p w:rsidR="00C632C8" w:rsidRDefault="00106C9F" w:rsidP="00106C9F">
      <w:r>
        <w:t>Det er</w:t>
      </w:r>
      <w:r w:rsidR="00864D06">
        <w:t xml:space="preserve"> </w:t>
      </w:r>
      <w:r>
        <w:t>nødvendigt at fortage en opmåling af o</w:t>
      </w:r>
      <w:r w:rsidRPr="00B34F9B">
        <w:t>rdinater, afstande vinkelret fra kørekant sideskinne til kørekant tunge/mellemskinne</w:t>
      </w:r>
      <w:r>
        <w:t>. De nominelle mål fremgår af Bladtegningerne</w:t>
      </w:r>
      <w:r w:rsidR="00C632C8">
        <w:t>,</w:t>
      </w:r>
      <w:r w:rsidR="00864D06">
        <w:t xml:space="preserve"> og måles 14 mm under SO,</w:t>
      </w:r>
      <w:r w:rsidR="00C632C8">
        <w:t xml:space="preserve"> eksempelvis som vist nedenunder</w:t>
      </w:r>
      <w:r w:rsidR="00332E57">
        <w:t xml:space="preserve"> </w:t>
      </w:r>
      <w:r w:rsidR="00F35AB7">
        <w:t>figur</w:t>
      </w:r>
      <w:r w:rsidR="00C632C8">
        <w:t>.</w:t>
      </w:r>
      <w:r w:rsidR="00864D06">
        <w:t xml:space="preserve"> </w:t>
      </w:r>
    </w:p>
    <w:p w:rsidR="00077B1B" w:rsidRDefault="00077B1B" w:rsidP="00077B1B">
      <w:pPr>
        <w:pStyle w:val="Billedetekst"/>
      </w:pPr>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5</w:t>
      </w:r>
      <w:r w:rsidR="00016880">
        <w:fldChar w:fldCharType="end"/>
      </w:r>
      <w:r>
        <w:tab/>
        <w:t>Opmåling af o</w:t>
      </w:r>
      <w:r w:rsidRPr="00C632C8">
        <w:t>rdinater, afstande vinkelret fra kørekant sideskinne til kørekant tunge/mellemskinne</w:t>
      </w:r>
    </w:p>
    <w:p w:rsidR="000D17D5" w:rsidRDefault="00016880">
      <w:pPr>
        <w:keepNext/>
      </w:pPr>
      <w:r>
        <w:pict>
          <v:group id="_x0000_s1774" editas="canvas" style="width:391.25pt;height:83.05pt;mso-position-horizontal-relative:char;mso-position-vertical-relative:line" coordorigin="2824,9250" coordsize="7825,1661">
            <o:lock v:ext="edit" aspectratio="t"/>
            <v:shape id="_x0000_s1775" type="#_x0000_t75" style="position:absolute;left:2824;top:9250;width:7825;height:1661" o:preferrelative="f">
              <v:fill o:detectmouseclick="t"/>
              <v:path o:extrusionok="t" o:connecttype="none"/>
              <o:lock v:ext="edit" text="t"/>
            </v:shape>
            <v:shape id="_x0000_s1776" type="#_x0000_t75" style="position:absolute;left:2824;top:9250;width:7825;height:1661">
              <v:imagedata r:id="rId20" o:title=""/>
            </v:shape>
            <v:oval id="_x0000_s1777" style="position:absolute;left:2881;top:9300;width:284;height:284" filled="f" strokecolor="red"/>
            <v:oval id="_x0000_s1778" style="position:absolute;left:4645;top:9288;width:284;height:284" filled="f" strokecolor="red"/>
            <v:oval id="_x0000_s1779" style="position:absolute;left:5769;top:9300;width:284;height:284" filled="f" strokecolor="red"/>
            <v:oval id="_x0000_s1780" style="position:absolute;left:6868;top:9308;width:284;height:284" filled="f" strokecolor="red"/>
            <v:oval id="_x0000_s1781" style="position:absolute;left:8000;top:9286;width:284;height:284" filled="f" strokecolor="red"/>
            <v:oval id="_x0000_s1782" style="position:absolute;left:9074;top:9275;width:284;height:284" filled="f" strokecolor="red"/>
            <v:oval id="_x0000_s1783" style="position:absolute;left:10213;top:9283;width:284;height:284" filled="f" strokecolor="red"/>
            <v:oval id="_x0000_s1784" style="position:absolute;left:3545;top:9300;width:284;height:284" filled="f" strokecolor="red"/>
            <w10:wrap type="none"/>
            <w10:anchorlock/>
          </v:group>
        </w:pict>
      </w:r>
    </w:p>
    <w:p w:rsidR="000D17D5" w:rsidRDefault="00280D03">
      <w:pPr>
        <w:pStyle w:val="Overskrift4"/>
      </w:pPr>
      <w:bookmarkStart w:id="719" w:name="_Toc314134422"/>
      <w:bookmarkStart w:id="720" w:name="_Ref314490511"/>
      <w:r>
        <w:t>Sporvidde</w:t>
      </w:r>
      <w:bookmarkEnd w:id="719"/>
      <w:bookmarkEnd w:id="720"/>
    </w:p>
    <w:p w:rsidR="00280D03" w:rsidRPr="00C668A9" w:rsidRDefault="00280D03" w:rsidP="00280D03">
      <w:r>
        <w:t>Sporvidden måles kontinuert gennem hele sporskiftets længde for alle grene, sporvidden sammenlignes med tegningsdokumentation. Oversigtsplanen for sporskiftet indeholder et sporskiftediagram, der oplyser sporvidden i gennem hele sporskiftet, se eksempel</w:t>
      </w:r>
      <w:r w:rsidR="006E408C">
        <w:t xml:space="preserve"> i</w:t>
      </w:r>
      <w:r>
        <w:t xml:space="preserve"> nedenstående figur. Sporvidden måles kontinuert igennem hele sporskiftet</w:t>
      </w:r>
      <w:r w:rsidR="00B435F1">
        <w:t>s</w:t>
      </w:r>
      <w:r>
        <w:t xml:space="preserve"> længde som sammenlignes med de angivne sporvidder i sporskiftediagrammet. Afvigelser i sporvidden, i henhold til tegningsdokumentationen noteres, ved at angive stedet afvigelsen finder sted, samt størrelsen af afvigelsen. </w:t>
      </w:r>
    </w:p>
    <w:p w:rsidR="00280D03" w:rsidRDefault="00280D03" w:rsidP="00280D03">
      <w:pPr>
        <w:pStyle w:val="Billedetekst"/>
      </w:pPr>
      <w:r>
        <w:t xml:space="preserve">Figur </w:t>
      </w:r>
      <w:r w:rsidR="00016880">
        <w:fldChar w:fldCharType="begin"/>
      </w:r>
      <w:r>
        <w:instrText xml:space="preserve"> STYLEREF 1 \s </w:instrText>
      </w:r>
      <w:r w:rsidR="00016880">
        <w:fldChar w:fldCharType="separate"/>
      </w:r>
      <w:r w:rsidR="002E08B9">
        <w:rPr>
          <w:noProof/>
        </w:rPr>
        <w:t>3</w:t>
      </w:r>
      <w:r w:rsidR="00016880">
        <w:fldChar w:fldCharType="end"/>
      </w:r>
      <w:r>
        <w:t>.</w:t>
      </w:r>
      <w:r w:rsidR="00016880">
        <w:fldChar w:fldCharType="begin"/>
      </w:r>
      <w:r>
        <w:instrText xml:space="preserve"> SEQ Figur \* ARABIC \s 1 </w:instrText>
      </w:r>
      <w:r w:rsidR="00016880">
        <w:fldChar w:fldCharType="separate"/>
      </w:r>
      <w:r w:rsidR="002E08B9">
        <w:rPr>
          <w:noProof/>
        </w:rPr>
        <w:t>6</w:t>
      </w:r>
      <w:r w:rsidR="00016880">
        <w:fldChar w:fldCharType="end"/>
      </w:r>
      <w:r>
        <w:tab/>
        <w:t>Eksempel af sporskiftediagram</w:t>
      </w:r>
    </w:p>
    <w:p w:rsidR="00280D03" w:rsidRDefault="00AF33F6" w:rsidP="00280D03">
      <w:pPr>
        <w:keepNext/>
      </w:pPr>
      <w:r>
        <w:rPr>
          <w:noProof/>
        </w:rPr>
        <w:drawing>
          <wp:inline distT="0" distB="0" distL="0" distR="0">
            <wp:extent cx="3600000" cy="2117162"/>
            <wp:effectExtent l="19050" t="19050" r="19500" b="16438"/>
            <wp:docPr id="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35530" t="3830" r="9412" b="44366"/>
                    <a:stretch>
                      <a:fillRect/>
                    </a:stretch>
                  </pic:blipFill>
                  <pic:spPr bwMode="auto">
                    <a:xfrm>
                      <a:off x="0" y="0"/>
                      <a:ext cx="3600000" cy="2117162"/>
                    </a:xfrm>
                    <a:prstGeom prst="rect">
                      <a:avLst/>
                    </a:prstGeom>
                    <a:noFill/>
                    <a:ln w="6348" cmpd="sng">
                      <a:solidFill>
                        <a:srgbClr val="808080"/>
                      </a:solidFill>
                      <a:prstDash val="solid"/>
                      <a:miter lim="800000"/>
                      <a:headEnd/>
                      <a:tailEnd/>
                    </a:ln>
                  </pic:spPr>
                </pic:pic>
              </a:graphicData>
            </a:graphic>
          </wp:inline>
        </w:drawing>
      </w:r>
    </w:p>
    <w:p w:rsidR="000D17D5" w:rsidRDefault="00B34F9B">
      <w:pPr>
        <w:pStyle w:val="Overskrift3"/>
      </w:pPr>
      <w:bookmarkStart w:id="721" w:name="_Toc323215042"/>
      <w:r>
        <w:t>Beskrivelse af almene kontrolmål</w:t>
      </w:r>
      <w:bookmarkEnd w:id="721"/>
      <w:r>
        <w:t xml:space="preserve">  </w:t>
      </w:r>
    </w:p>
    <w:p w:rsidR="00A52247" w:rsidRDefault="00A542C8" w:rsidP="001421A5">
      <w:r>
        <w:t xml:space="preserve">Nedenstående beskrives de almene kontrolmålinger der skal fortages, målene er forklaret i Banedanmarks Banenormer BN1-14 og BN1-15. </w:t>
      </w:r>
      <w:r w:rsidR="0034794B">
        <w:t xml:space="preserve">De nominelle byggetolerancer for de enkelte sporskifter kan ses i BN2-15. </w:t>
      </w:r>
      <w:r>
        <w:t xml:space="preserve">Alle målene </w:t>
      </w:r>
      <w:r w:rsidR="009F6B9D">
        <w:t>som beskrevet nedenunder fortages med et spormål.</w:t>
      </w:r>
      <w:r w:rsidR="003A516F">
        <w:t xml:space="preserve"> </w:t>
      </w:r>
      <w:r w:rsidR="00016880">
        <w:fldChar w:fldCharType="begin"/>
      </w:r>
      <w:r w:rsidR="00221C28">
        <w:instrText xml:space="preserve"> REF _Ref296513213 \h </w:instrText>
      </w:r>
      <w:r w:rsidR="00016880">
        <w:fldChar w:fldCharType="separate"/>
      </w:r>
      <w:ins w:id="722" w:author="Berit Carlson" w:date="2012-06-19T12:38:00Z">
        <w:r w:rsidR="002E08B9" w:rsidRPr="004A684A">
          <w:t xml:space="preserve">Tabel </w:t>
        </w:r>
        <w:r w:rsidR="002E08B9">
          <w:rPr>
            <w:noProof/>
          </w:rPr>
          <w:t>3</w:t>
        </w:r>
        <w:r w:rsidR="002E08B9" w:rsidRPr="004A684A">
          <w:t>.</w:t>
        </w:r>
        <w:r w:rsidR="002E08B9">
          <w:rPr>
            <w:noProof/>
          </w:rPr>
          <w:t>8</w:t>
        </w:r>
      </w:ins>
      <w:del w:id="723"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8</w:delText>
        </w:r>
      </w:del>
      <w:r w:rsidR="00016880">
        <w:fldChar w:fldCharType="end"/>
      </w:r>
      <w:r w:rsidR="003A516F">
        <w:t xml:space="preserve"> viser kontrolmål der gældende for alle typer sporskifter, og sporskæringer.</w:t>
      </w:r>
      <w:r w:rsidR="00FB1929">
        <w:t xml:space="preserve"> Ekstra kontrolmål der fortages for sporskæringer og krydsninger kan ses i </w:t>
      </w:r>
      <w:r w:rsidR="00016880">
        <w:fldChar w:fldCharType="begin"/>
      </w:r>
      <w:r w:rsidR="00FB1929">
        <w:instrText xml:space="preserve"> REF _Ref296514691 \h </w:instrText>
      </w:r>
      <w:r w:rsidR="00016880">
        <w:fldChar w:fldCharType="separate"/>
      </w:r>
      <w:ins w:id="724" w:author="Berit Carlson" w:date="2012-06-19T12:38:00Z">
        <w:r w:rsidR="002E08B9" w:rsidRPr="004A684A">
          <w:t xml:space="preserve">Tabel </w:t>
        </w:r>
        <w:r w:rsidR="002E08B9">
          <w:rPr>
            <w:noProof/>
          </w:rPr>
          <w:t>3</w:t>
        </w:r>
        <w:r w:rsidR="002E08B9" w:rsidRPr="004A684A">
          <w:t>.</w:t>
        </w:r>
        <w:r w:rsidR="002E08B9">
          <w:rPr>
            <w:noProof/>
          </w:rPr>
          <w:t>9</w:t>
        </w:r>
      </w:ins>
      <w:del w:id="725"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9</w:delText>
        </w:r>
      </w:del>
      <w:r w:rsidR="00016880">
        <w:fldChar w:fldCharType="end"/>
      </w:r>
      <w:r w:rsidR="00FB1929">
        <w:t xml:space="preserve">. Ekstra kontrolmål der fortages for </w:t>
      </w:r>
      <w:r w:rsidR="00C57BC7">
        <w:t xml:space="preserve">forsat sporskifter </w:t>
      </w:r>
      <w:r w:rsidR="00FB1929">
        <w:t>kan ses i</w:t>
      </w:r>
      <w:r w:rsidR="00C57BC7">
        <w:t xml:space="preserve"> </w:t>
      </w:r>
      <w:r w:rsidR="00016880">
        <w:fldChar w:fldCharType="begin"/>
      </w:r>
      <w:r w:rsidR="00C57BC7">
        <w:instrText xml:space="preserve"> REF _Ref296515151 \h </w:instrText>
      </w:r>
      <w:r w:rsidR="00016880">
        <w:fldChar w:fldCharType="separate"/>
      </w:r>
      <w:ins w:id="726" w:author="Berit Carlson" w:date="2012-06-19T12:38:00Z">
        <w:r w:rsidR="002E08B9" w:rsidRPr="004A684A">
          <w:t xml:space="preserve">Tabel </w:t>
        </w:r>
        <w:r w:rsidR="002E08B9">
          <w:rPr>
            <w:noProof/>
          </w:rPr>
          <w:t>3</w:t>
        </w:r>
        <w:r w:rsidR="002E08B9" w:rsidRPr="004A684A">
          <w:t>.</w:t>
        </w:r>
        <w:r w:rsidR="002E08B9">
          <w:rPr>
            <w:noProof/>
          </w:rPr>
          <w:t>10</w:t>
        </w:r>
      </w:ins>
      <w:del w:id="727" w:author="Berit Carlson" w:date="2012-06-19T12:38:00Z">
        <w:r w:rsidR="00F35245" w:rsidRPr="004A684A" w:rsidDel="002E08B9">
          <w:delText xml:space="preserve">Tabel </w:delText>
        </w:r>
        <w:r w:rsidR="00F35245" w:rsidDel="002E08B9">
          <w:rPr>
            <w:noProof/>
          </w:rPr>
          <w:delText>3</w:delText>
        </w:r>
        <w:r w:rsidR="00F35245" w:rsidRPr="004A684A" w:rsidDel="002E08B9">
          <w:delText>.</w:delText>
        </w:r>
        <w:r w:rsidR="00F35245" w:rsidDel="002E08B9">
          <w:rPr>
            <w:noProof/>
          </w:rPr>
          <w:delText>10</w:delText>
        </w:r>
      </w:del>
      <w:r w:rsidR="00016880">
        <w:fldChar w:fldCharType="end"/>
      </w:r>
      <w:r w:rsidR="007F6005">
        <w:t>.</w:t>
      </w:r>
      <w:r w:rsidR="003E5D61">
        <w:t xml:space="preserve"> Alle almene kontrolmål skal opmåles efter sporskiftet er bygget og efter sporskiftet er ilagt sporet.</w:t>
      </w:r>
    </w:p>
    <w:p w:rsidR="003A516F" w:rsidRDefault="003A516F" w:rsidP="003A516F">
      <w:pPr>
        <w:pStyle w:val="Billedetekst"/>
      </w:pPr>
      <w:bookmarkStart w:id="728" w:name="_Ref296513213"/>
      <w:r w:rsidRPr="004A684A">
        <w:t xml:space="preserve">Tabel </w:t>
      </w:r>
      <w:fldSimple w:instr=" STYLEREF 1 \s ">
        <w:r w:rsidR="002E08B9">
          <w:rPr>
            <w:noProof/>
          </w:rPr>
          <w:t>3</w:t>
        </w:r>
      </w:fldSimple>
      <w:r w:rsidRPr="004A684A">
        <w:t>.</w:t>
      </w:r>
      <w:fldSimple w:instr=" SEQ Tabel \* ARABIC \s 1 ">
        <w:r w:rsidR="002E08B9">
          <w:rPr>
            <w:noProof/>
          </w:rPr>
          <w:t>8</w:t>
        </w:r>
      </w:fldSimple>
      <w:bookmarkEnd w:id="728"/>
      <w:r w:rsidRPr="004A684A">
        <w:tab/>
      </w:r>
      <w:r w:rsidR="00221C28">
        <w:t>Kontrolmål gældende for alle typer sporskifter.</w:t>
      </w:r>
    </w:p>
    <w:tbl>
      <w:tblPr>
        <w:tblStyle w:val="Tabel-Gitter"/>
        <w:tblW w:w="8280"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1440"/>
        <w:gridCol w:w="6840"/>
      </w:tblGrid>
      <w:tr w:rsidR="003A516F" w:rsidTr="00FB1929">
        <w:tc>
          <w:tcPr>
            <w:tcW w:w="1440" w:type="dxa"/>
            <w:tcBorders>
              <w:right w:val="single" w:sz="2" w:space="0" w:color="FFFFFF"/>
            </w:tcBorders>
            <w:shd w:val="clear" w:color="auto" w:fill="607C8C"/>
            <w:vAlign w:val="center"/>
          </w:tcPr>
          <w:p w:rsidR="003A516F" w:rsidRPr="00221C28" w:rsidRDefault="003A516F" w:rsidP="003A516F">
            <w:pPr>
              <w:pStyle w:val="TabelOverskriftCelle"/>
              <w:rPr>
                <w:color w:val="FFFFFF" w:themeColor="background1"/>
              </w:rPr>
            </w:pPr>
            <w:r w:rsidRPr="00221C28">
              <w:rPr>
                <w:color w:val="FFFFFF" w:themeColor="background1"/>
              </w:rPr>
              <w:t>Kontrolmål</w:t>
            </w:r>
          </w:p>
        </w:tc>
        <w:tc>
          <w:tcPr>
            <w:tcW w:w="6840" w:type="dxa"/>
            <w:tcBorders>
              <w:left w:val="single" w:sz="2" w:space="0" w:color="FFFFFF"/>
            </w:tcBorders>
            <w:shd w:val="clear" w:color="auto" w:fill="607C8C"/>
            <w:vAlign w:val="center"/>
          </w:tcPr>
          <w:p w:rsidR="003A516F" w:rsidRPr="00221C28" w:rsidRDefault="00221C28" w:rsidP="00221C28">
            <w:pPr>
              <w:pStyle w:val="TabelOverskriftCelle"/>
              <w:rPr>
                <w:color w:val="FFFFFF" w:themeColor="background1"/>
              </w:rPr>
            </w:pPr>
            <w:r w:rsidRPr="00221C28">
              <w:rPr>
                <w:color w:val="FFFFFF" w:themeColor="background1"/>
              </w:rPr>
              <w:t>Beskrivelse</w:t>
            </w:r>
          </w:p>
        </w:tc>
      </w:tr>
      <w:tr w:rsidR="003A516F" w:rsidTr="00FB1929">
        <w:tc>
          <w:tcPr>
            <w:tcW w:w="1440" w:type="dxa"/>
            <w:shd w:val="clear" w:color="auto" w:fill="auto"/>
          </w:tcPr>
          <w:p w:rsidR="003A516F" w:rsidRPr="00FB1929" w:rsidRDefault="00221C28" w:rsidP="003A516F">
            <w:pPr>
              <w:pStyle w:val="TabelCelle"/>
              <w:rPr>
                <w:b/>
              </w:rPr>
            </w:pPr>
            <w:r w:rsidRPr="00FB1929">
              <w:rPr>
                <w:b/>
              </w:rPr>
              <w:t>a</w:t>
            </w:r>
          </w:p>
        </w:tc>
        <w:tc>
          <w:tcPr>
            <w:tcW w:w="6840" w:type="dxa"/>
            <w:shd w:val="clear" w:color="auto" w:fill="auto"/>
          </w:tcPr>
          <w:p w:rsidR="003A516F" w:rsidRDefault="00221C28" w:rsidP="003A516F">
            <w:pPr>
              <w:pStyle w:val="TabelCelle"/>
            </w:pPr>
            <w:r>
              <w:t>Måles umiddelbart før tungespids.</w:t>
            </w:r>
          </w:p>
        </w:tc>
      </w:tr>
      <w:tr w:rsidR="003A516F" w:rsidTr="00FB1929">
        <w:tc>
          <w:tcPr>
            <w:tcW w:w="1440" w:type="dxa"/>
            <w:shd w:val="clear" w:color="auto" w:fill="auto"/>
          </w:tcPr>
          <w:p w:rsidR="003A516F" w:rsidRPr="00FB1929" w:rsidRDefault="00221C28" w:rsidP="003A516F">
            <w:pPr>
              <w:pStyle w:val="TabelCelle"/>
              <w:rPr>
                <w:b/>
              </w:rPr>
            </w:pPr>
            <w:r w:rsidRPr="00FB1929">
              <w:rPr>
                <w:b/>
              </w:rPr>
              <w:t>i og i</w:t>
            </w:r>
            <w:r w:rsidRPr="00FB1929">
              <w:rPr>
                <w:b/>
                <w:vertAlign w:val="subscript"/>
              </w:rPr>
              <w:t>1</w:t>
            </w:r>
          </w:p>
        </w:tc>
        <w:tc>
          <w:tcPr>
            <w:tcW w:w="6840" w:type="dxa"/>
            <w:shd w:val="clear" w:color="auto" w:fill="auto"/>
          </w:tcPr>
          <w:p w:rsidR="003A516F" w:rsidRDefault="00221C28" w:rsidP="003A516F">
            <w:pPr>
              <w:pStyle w:val="TabelCelle"/>
            </w:pPr>
            <w:r>
              <w:t>Måles hvor flangevidden er mindst.</w:t>
            </w:r>
          </w:p>
        </w:tc>
      </w:tr>
      <w:tr w:rsidR="003A516F" w:rsidTr="00FB1929">
        <w:tc>
          <w:tcPr>
            <w:tcW w:w="1440" w:type="dxa"/>
            <w:shd w:val="clear" w:color="auto" w:fill="auto"/>
          </w:tcPr>
          <w:p w:rsidR="003A516F" w:rsidRPr="00FB1929" w:rsidRDefault="00221C28" w:rsidP="003A516F">
            <w:pPr>
              <w:pStyle w:val="TabelCelle"/>
              <w:rPr>
                <w:b/>
              </w:rPr>
            </w:pPr>
            <w:r w:rsidRPr="00FB1929">
              <w:rPr>
                <w:b/>
              </w:rPr>
              <w:t>p og p</w:t>
            </w:r>
            <w:r w:rsidRPr="00FB1929">
              <w:rPr>
                <w:b/>
                <w:vertAlign w:val="subscript"/>
              </w:rPr>
              <w:t>1</w:t>
            </w:r>
          </w:p>
        </w:tc>
        <w:tc>
          <w:tcPr>
            <w:tcW w:w="6840" w:type="dxa"/>
            <w:shd w:val="clear" w:color="auto" w:fill="auto"/>
          </w:tcPr>
          <w:p w:rsidR="003A516F" w:rsidRDefault="00221C28" w:rsidP="003A516F">
            <w:pPr>
              <w:pStyle w:val="TabelCelle"/>
            </w:pPr>
            <w:r>
              <w:t>Måles hvor afstanden er størst (fra bagkant af fraliggende tunge til kørekant af tilliggende).</w:t>
            </w:r>
          </w:p>
        </w:tc>
      </w:tr>
      <w:tr w:rsidR="003A516F" w:rsidTr="00FB1929">
        <w:tc>
          <w:tcPr>
            <w:tcW w:w="1440" w:type="dxa"/>
            <w:shd w:val="clear" w:color="auto" w:fill="auto"/>
          </w:tcPr>
          <w:p w:rsidR="003A516F" w:rsidRPr="00FB1929" w:rsidRDefault="00221C28" w:rsidP="003A516F">
            <w:pPr>
              <w:pStyle w:val="TabelCelle"/>
              <w:rPr>
                <w:b/>
              </w:rPr>
            </w:pPr>
            <w:r w:rsidRPr="00FB1929">
              <w:rPr>
                <w:b/>
              </w:rPr>
              <w:t>y og y</w:t>
            </w:r>
            <w:r w:rsidRPr="00FB1929">
              <w:rPr>
                <w:b/>
                <w:vertAlign w:val="subscript"/>
              </w:rPr>
              <w:t>1</w:t>
            </w:r>
          </w:p>
        </w:tc>
        <w:tc>
          <w:tcPr>
            <w:tcW w:w="6840" w:type="dxa"/>
            <w:shd w:val="clear" w:color="auto" w:fill="auto"/>
          </w:tcPr>
          <w:p w:rsidR="003A516F" w:rsidRDefault="00221C28" w:rsidP="003A516F">
            <w:pPr>
              <w:pStyle w:val="TabelCelle"/>
            </w:pPr>
            <w:r w:rsidRPr="00221C28">
              <w:t>Måles midt i tungeparti (midt mellem tungestød og stød op til mellemparti).</w:t>
            </w:r>
          </w:p>
        </w:tc>
      </w:tr>
      <w:tr w:rsidR="00221C28" w:rsidTr="00FB1929">
        <w:tc>
          <w:tcPr>
            <w:tcW w:w="1440" w:type="dxa"/>
            <w:shd w:val="clear" w:color="auto" w:fill="auto"/>
          </w:tcPr>
          <w:p w:rsidR="00221C28" w:rsidRPr="00FB1929" w:rsidRDefault="00221C28" w:rsidP="003A516F">
            <w:pPr>
              <w:pStyle w:val="TabelCelle"/>
              <w:rPr>
                <w:b/>
              </w:rPr>
            </w:pPr>
            <w:r w:rsidRPr="00FB1929">
              <w:rPr>
                <w:b/>
              </w:rPr>
              <w:t>b og b</w:t>
            </w:r>
            <w:r w:rsidRPr="00FB1929">
              <w:rPr>
                <w:b/>
                <w:vertAlign w:val="subscript"/>
              </w:rPr>
              <w:t>1</w:t>
            </w:r>
          </w:p>
        </w:tc>
        <w:tc>
          <w:tcPr>
            <w:tcW w:w="6840" w:type="dxa"/>
            <w:shd w:val="clear" w:color="auto" w:fill="auto"/>
          </w:tcPr>
          <w:p w:rsidR="00221C28" w:rsidRPr="00221C28" w:rsidRDefault="00221C28" w:rsidP="003A516F">
            <w:pPr>
              <w:pStyle w:val="TabelCelle"/>
            </w:pPr>
            <w:r w:rsidRPr="00221C28">
              <w:t>Måles ved tungens første faste befæstelse.</w:t>
            </w:r>
          </w:p>
        </w:tc>
      </w:tr>
      <w:tr w:rsidR="00221C28" w:rsidTr="00FB1929">
        <w:tc>
          <w:tcPr>
            <w:tcW w:w="1440" w:type="dxa"/>
            <w:shd w:val="clear" w:color="auto" w:fill="auto"/>
          </w:tcPr>
          <w:p w:rsidR="00221C28" w:rsidRPr="00FB1929" w:rsidRDefault="00221C28" w:rsidP="003A516F">
            <w:pPr>
              <w:pStyle w:val="TabelCelle"/>
              <w:rPr>
                <w:b/>
              </w:rPr>
            </w:pPr>
            <w:r w:rsidRPr="00FB1929">
              <w:rPr>
                <w:b/>
              </w:rPr>
              <w:t>c og c</w:t>
            </w:r>
            <w:r w:rsidRPr="00FB1929">
              <w:rPr>
                <w:b/>
                <w:vertAlign w:val="subscript"/>
              </w:rPr>
              <w:t>1</w:t>
            </w:r>
          </w:p>
        </w:tc>
        <w:tc>
          <w:tcPr>
            <w:tcW w:w="6840" w:type="dxa"/>
            <w:shd w:val="clear" w:color="auto" w:fill="auto"/>
          </w:tcPr>
          <w:p w:rsidR="00221C28" w:rsidRPr="00221C28" w:rsidRDefault="00221C28" w:rsidP="00221C28">
            <w:pPr>
              <w:pStyle w:val="TabelCelle"/>
            </w:pPr>
            <w:r w:rsidRPr="00221C28">
              <w:t>Enkeltsporskifter: Måles i mellempartiets midte (midt mellem stød).</w:t>
            </w:r>
          </w:p>
          <w:p w:rsidR="00221C28" w:rsidRPr="00221C28" w:rsidRDefault="00221C28" w:rsidP="00221C28">
            <w:pPr>
              <w:pStyle w:val="TabelCelle"/>
            </w:pPr>
            <w:r w:rsidRPr="00221C28">
              <w:t>Krydsningssporskifter: c</w:t>
            </w:r>
            <w:r w:rsidRPr="00F35A9F">
              <w:rPr>
                <w:vertAlign w:val="subscript"/>
              </w:rPr>
              <w:t>1</w:t>
            </w:r>
            <w:r w:rsidRPr="00221C28">
              <w:t xml:space="preserve"> måles midt i dobbeltkrydsningen.</w:t>
            </w:r>
          </w:p>
          <w:p w:rsidR="00221C28" w:rsidRPr="00221C28" w:rsidRDefault="00221C28" w:rsidP="00221C28">
            <w:pPr>
              <w:pStyle w:val="TabelCelle"/>
            </w:pPr>
            <w:r w:rsidRPr="00221C28">
              <w:t>Sporskæring: Måles midt mellem dobbeltkrydsning og enkeltkrydsning.</w:t>
            </w:r>
          </w:p>
          <w:p w:rsidR="00221C28" w:rsidRPr="00221C28" w:rsidRDefault="00221C28" w:rsidP="00221C28">
            <w:pPr>
              <w:pStyle w:val="TabelCelle"/>
            </w:pPr>
            <w:r w:rsidRPr="00221C28">
              <w:t>Forsat sporskifte: Måles midt mellem stød og stød før særlig krydsning B.</w:t>
            </w:r>
          </w:p>
        </w:tc>
      </w:tr>
      <w:tr w:rsidR="00221C28" w:rsidTr="00FB1929">
        <w:tc>
          <w:tcPr>
            <w:tcW w:w="1440" w:type="dxa"/>
            <w:shd w:val="clear" w:color="auto" w:fill="auto"/>
          </w:tcPr>
          <w:p w:rsidR="00221C28" w:rsidRPr="00FB1929" w:rsidRDefault="00221C28" w:rsidP="003A516F">
            <w:pPr>
              <w:pStyle w:val="TabelCelle"/>
              <w:rPr>
                <w:b/>
              </w:rPr>
            </w:pPr>
            <w:r w:rsidRPr="00FB1929">
              <w:rPr>
                <w:b/>
              </w:rPr>
              <w:t>d og d</w:t>
            </w:r>
            <w:r w:rsidRPr="00FB1929">
              <w:rPr>
                <w:b/>
                <w:vertAlign w:val="subscript"/>
              </w:rPr>
              <w:t>1</w:t>
            </w:r>
          </w:p>
        </w:tc>
        <w:tc>
          <w:tcPr>
            <w:tcW w:w="6840" w:type="dxa"/>
            <w:shd w:val="clear" w:color="auto" w:fill="auto"/>
          </w:tcPr>
          <w:p w:rsidR="00221C28" w:rsidRPr="00221C28" w:rsidRDefault="00221C28" w:rsidP="00221C28">
            <w:pPr>
              <w:pStyle w:val="TabelCelle"/>
            </w:pPr>
            <w:r w:rsidRPr="00221C28">
              <w:t>Sporvidden måles 200 mm bag den faktiske hjertespids.</w:t>
            </w:r>
          </w:p>
        </w:tc>
      </w:tr>
      <w:tr w:rsidR="00221C28" w:rsidTr="00FB1929">
        <w:tc>
          <w:tcPr>
            <w:tcW w:w="1440" w:type="dxa"/>
            <w:shd w:val="clear" w:color="auto" w:fill="auto"/>
          </w:tcPr>
          <w:p w:rsidR="00221C28" w:rsidRPr="00FB1929" w:rsidRDefault="00221C28" w:rsidP="003A516F">
            <w:pPr>
              <w:pStyle w:val="TabelCelle"/>
              <w:rPr>
                <w:b/>
              </w:rPr>
            </w:pPr>
            <w:r w:rsidRPr="00FB1929">
              <w:rPr>
                <w:b/>
              </w:rPr>
              <w:t>(e)</w:t>
            </w:r>
            <w:r w:rsidRPr="00FB1929">
              <w:rPr>
                <w:b/>
                <w:vertAlign w:val="superscript"/>
              </w:rPr>
              <w:t>1</w:t>
            </w:r>
            <w:r w:rsidRPr="00FB1929">
              <w:rPr>
                <w:b/>
              </w:rPr>
              <w:t xml:space="preserve"> og (e</w:t>
            </w:r>
            <w:r w:rsidRPr="00FB1929">
              <w:rPr>
                <w:b/>
                <w:vertAlign w:val="subscript"/>
              </w:rPr>
              <w:t>1</w:t>
            </w:r>
            <w:r w:rsidRPr="00FB1929">
              <w:rPr>
                <w:b/>
              </w:rPr>
              <w:t>)</w:t>
            </w:r>
            <w:r w:rsidRPr="00FB1929">
              <w:rPr>
                <w:b/>
                <w:vertAlign w:val="superscript"/>
              </w:rPr>
              <w:t>1</w:t>
            </w:r>
          </w:p>
        </w:tc>
        <w:tc>
          <w:tcPr>
            <w:tcW w:w="6840" w:type="dxa"/>
            <w:shd w:val="clear" w:color="auto" w:fill="auto"/>
          </w:tcPr>
          <w:p w:rsidR="00221C28" w:rsidRDefault="00221C28" w:rsidP="00221C28">
            <w:pPr>
              <w:pStyle w:val="TabelCelle"/>
            </w:pPr>
            <w:r w:rsidRPr="00221C28">
              <w:t>Afstanden fra tvangskinnens ledekant til kørekanten på hjertespidsen målt før hjertespidsens tilspidsning.</w:t>
            </w:r>
          </w:p>
          <w:p w:rsidR="00221C28" w:rsidRPr="00221C28" w:rsidRDefault="00221C28" w:rsidP="00221C28">
            <w:pPr>
              <w:pStyle w:val="TabelCelle"/>
            </w:pPr>
          </w:p>
          <w:p w:rsidR="00221C28" w:rsidRPr="00221C28" w:rsidRDefault="003B4C83" w:rsidP="00221C28">
            <w:pPr>
              <w:pStyle w:val="TabelCelle"/>
            </w:pPr>
            <w:r>
              <w:t xml:space="preserve">1: </w:t>
            </w:r>
            <w:r w:rsidR="00221C28" w:rsidRPr="00221C28">
              <w:t>Målene (e) og (e</w:t>
            </w:r>
            <w:r w:rsidR="00221C28" w:rsidRPr="00221C28">
              <w:rPr>
                <w:vertAlign w:val="subscript"/>
              </w:rPr>
              <w:t>1</w:t>
            </w:r>
            <w:r w:rsidR="00221C28" w:rsidRPr="00221C28">
              <w:t>) er anført i parentes idet der for flere sporskiftetyper gælder at hjertespidsens tilspidsning begynder mere end 50 mm fra hjertespidsen. Ved bygning af sporskifter skal ledemålet måles på hjertespidsens kørekant før hjertespidsens tilspidsning.</w:t>
            </w:r>
          </w:p>
        </w:tc>
      </w:tr>
      <w:tr w:rsidR="00221C28" w:rsidTr="00FB1929">
        <w:tc>
          <w:tcPr>
            <w:tcW w:w="1440" w:type="dxa"/>
            <w:shd w:val="clear" w:color="auto" w:fill="auto"/>
          </w:tcPr>
          <w:p w:rsidR="00221C28" w:rsidRPr="00FB1929" w:rsidRDefault="00221C28" w:rsidP="003A516F">
            <w:pPr>
              <w:pStyle w:val="TabelCelle"/>
              <w:rPr>
                <w:b/>
              </w:rPr>
            </w:pPr>
            <w:r w:rsidRPr="00FB1929">
              <w:rPr>
                <w:b/>
              </w:rPr>
              <w:t>h og h</w:t>
            </w:r>
            <w:r w:rsidRPr="00FB1929">
              <w:rPr>
                <w:b/>
                <w:vertAlign w:val="subscript"/>
              </w:rPr>
              <w:t>1</w:t>
            </w:r>
          </w:p>
        </w:tc>
        <w:tc>
          <w:tcPr>
            <w:tcW w:w="6840" w:type="dxa"/>
            <w:shd w:val="clear" w:color="auto" w:fill="auto"/>
          </w:tcPr>
          <w:p w:rsidR="00221C28" w:rsidRPr="00221C28" w:rsidRDefault="00221C28" w:rsidP="00221C28">
            <w:pPr>
              <w:pStyle w:val="TabelCelle"/>
            </w:pPr>
            <w:r w:rsidRPr="00221C28">
              <w:t>Sporrillens bredde i tvangs</w:t>
            </w:r>
            <w:r w:rsidR="00927B0E">
              <w:t>s</w:t>
            </w:r>
            <w:r w:rsidRPr="00221C28">
              <w:t>kinnen.</w:t>
            </w:r>
          </w:p>
        </w:tc>
      </w:tr>
    </w:tbl>
    <w:p w:rsidR="00FB1929" w:rsidRDefault="00FB1929" w:rsidP="00FB1929">
      <w:pPr>
        <w:pStyle w:val="Billedetekst"/>
      </w:pPr>
      <w:bookmarkStart w:id="729" w:name="_Ref296514691"/>
      <w:r w:rsidRPr="004A684A">
        <w:t xml:space="preserve">Tabel </w:t>
      </w:r>
      <w:fldSimple w:instr=" STYLEREF 1 \s ">
        <w:r w:rsidR="002E08B9">
          <w:rPr>
            <w:noProof/>
          </w:rPr>
          <w:t>3</w:t>
        </w:r>
      </w:fldSimple>
      <w:r w:rsidRPr="004A684A">
        <w:t>.</w:t>
      </w:r>
      <w:fldSimple w:instr=" SEQ Tabel \* ARABIC \s 1 ">
        <w:r w:rsidR="002E08B9">
          <w:rPr>
            <w:noProof/>
          </w:rPr>
          <w:t>9</w:t>
        </w:r>
      </w:fldSimple>
      <w:bookmarkEnd w:id="729"/>
      <w:r w:rsidRPr="004A684A">
        <w:tab/>
      </w:r>
      <w:r>
        <w:t xml:space="preserve">Ekstra kontrolmål for krydsningssporskifter og krydsninger </w:t>
      </w:r>
    </w:p>
    <w:tbl>
      <w:tblPr>
        <w:tblStyle w:val="Tabel-Gitter"/>
        <w:tblW w:w="8280"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1440"/>
        <w:gridCol w:w="6840"/>
      </w:tblGrid>
      <w:tr w:rsidR="00FB1929" w:rsidTr="00FB1929">
        <w:tc>
          <w:tcPr>
            <w:tcW w:w="1440" w:type="dxa"/>
            <w:tcBorders>
              <w:right w:val="single" w:sz="2" w:space="0" w:color="FFFFFF"/>
            </w:tcBorders>
            <w:shd w:val="clear" w:color="auto" w:fill="607C8C"/>
            <w:vAlign w:val="center"/>
          </w:tcPr>
          <w:p w:rsidR="00FB1929" w:rsidRPr="00221C28" w:rsidRDefault="00FB1929" w:rsidP="00667A0F">
            <w:pPr>
              <w:pStyle w:val="TabelOverskriftCelle"/>
              <w:rPr>
                <w:color w:val="FFFFFF" w:themeColor="background1"/>
              </w:rPr>
            </w:pPr>
            <w:r w:rsidRPr="00221C28">
              <w:rPr>
                <w:color w:val="FFFFFF" w:themeColor="background1"/>
              </w:rPr>
              <w:t>Kontrolmål</w:t>
            </w:r>
          </w:p>
        </w:tc>
        <w:tc>
          <w:tcPr>
            <w:tcW w:w="6840" w:type="dxa"/>
            <w:tcBorders>
              <w:left w:val="single" w:sz="2" w:space="0" w:color="FFFFFF"/>
            </w:tcBorders>
            <w:shd w:val="clear" w:color="auto" w:fill="607C8C"/>
            <w:vAlign w:val="center"/>
          </w:tcPr>
          <w:p w:rsidR="00FB1929" w:rsidRPr="00221C28" w:rsidRDefault="00FB1929" w:rsidP="00667A0F">
            <w:pPr>
              <w:pStyle w:val="TabelOverskriftCelle"/>
              <w:rPr>
                <w:color w:val="FFFFFF" w:themeColor="background1"/>
              </w:rPr>
            </w:pPr>
            <w:r w:rsidRPr="00221C28">
              <w:rPr>
                <w:color w:val="FFFFFF" w:themeColor="background1"/>
              </w:rPr>
              <w:t>Beskrivelse</w:t>
            </w:r>
          </w:p>
        </w:tc>
      </w:tr>
      <w:tr w:rsidR="00FB1929" w:rsidTr="00FB1929">
        <w:tc>
          <w:tcPr>
            <w:tcW w:w="1440" w:type="dxa"/>
            <w:shd w:val="clear" w:color="auto" w:fill="auto"/>
          </w:tcPr>
          <w:p w:rsidR="00FB1929" w:rsidRPr="00FB1929" w:rsidRDefault="00FB1929" w:rsidP="00FB1929">
            <w:pPr>
              <w:pStyle w:val="TabelCelle"/>
              <w:rPr>
                <w:b/>
              </w:rPr>
            </w:pPr>
            <w:r w:rsidRPr="00FB1929">
              <w:rPr>
                <w:b/>
              </w:rPr>
              <w:t>k og k</w:t>
            </w:r>
            <w:r w:rsidRPr="00FB1929">
              <w:rPr>
                <w:b/>
                <w:vertAlign w:val="subscript"/>
              </w:rPr>
              <w:t>1</w:t>
            </w:r>
          </w:p>
        </w:tc>
        <w:tc>
          <w:tcPr>
            <w:tcW w:w="6840" w:type="dxa"/>
            <w:shd w:val="clear" w:color="auto" w:fill="auto"/>
          </w:tcPr>
          <w:p w:rsidR="00FB1929" w:rsidRDefault="00FB1929" w:rsidP="00FB1929">
            <w:pPr>
              <w:pStyle w:val="TabelCelle"/>
            </w:pPr>
            <w:r>
              <w:t>Sporvidden i dobbelt</w:t>
            </w:r>
            <w:r w:rsidRPr="00514035">
              <w:t>krydsninge</w:t>
            </w:r>
            <w:r>
              <w:t>n målt 200 mm fra hjertespidsen (stamspor og afvigende spor).</w:t>
            </w:r>
          </w:p>
        </w:tc>
      </w:tr>
      <w:tr w:rsidR="00FB1929" w:rsidTr="00FB1929">
        <w:tc>
          <w:tcPr>
            <w:tcW w:w="1440" w:type="dxa"/>
            <w:shd w:val="clear" w:color="auto" w:fill="auto"/>
          </w:tcPr>
          <w:p w:rsidR="00FB1929" w:rsidRPr="00FB1929" w:rsidRDefault="00FB1929" w:rsidP="00FB1929">
            <w:pPr>
              <w:pStyle w:val="TabelCelle"/>
              <w:rPr>
                <w:b/>
              </w:rPr>
            </w:pPr>
            <w:r w:rsidRPr="00FB1929">
              <w:rPr>
                <w:b/>
              </w:rPr>
              <w:t>r og r</w:t>
            </w:r>
            <w:r w:rsidRPr="00FB1929">
              <w:rPr>
                <w:b/>
                <w:vertAlign w:val="subscript"/>
              </w:rPr>
              <w:t>1</w:t>
            </w:r>
          </w:p>
        </w:tc>
        <w:tc>
          <w:tcPr>
            <w:tcW w:w="6840" w:type="dxa"/>
            <w:shd w:val="clear" w:color="auto" w:fill="auto"/>
          </w:tcPr>
          <w:p w:rsidR="00FB1929" w:rsidRDefault="00FB1929" w:rsidP="00FB1929">
            <w:pPr>
              <w:pStyle w:val="TabelCelle"/>
            </w:pPr>
            <w:r w:rsidRPr="00514035">
              <w:t>Sporrillens bredde ved tvangskinnen.</w:t>
            </w:r>
            <w:r>
              <w:t xml:space="preserve"> Målene r + r</w:t>
            </w:r>
            <w:r w:rsidRPr="00F35A9F">
              <w:rPr>
                <w:sz w:val="18"/>
                <w:vertAlign w:val="subscript"/>
              </w:rPr>
              <w:t>1</w:t>
            </w:r>
            <w:r>
              <w:t xml:space="preserve"> er sporrillevidde ved tvangsskinne, målt 50mm bag faktiske hjertespids.</w:t>
            </w:r>
          </w:p>
        </w:tc>
      </w:tr>
    </w:tbl>
    <w:p w:rsidR="00FB1929" w:rsidRDefault="00FB1929" w:rsidP="00FB1929">
      <w:pPr>
        <w:pStyle w:val="Billedetekst"/>
      </w:pPr>
      <w:bookmarkStart w:id="730" w:name="_Ref296515151"/>
      <w:r w:rsidRPr="004A684A">
        <w:t xml:space="preserve">Tabel </w:t>
      </w:r>
      <w:fldSimple w:instr=" STYLEREF 1 \s ">
        <w:r w:rsidR="002E08B9">
          <w:rPr>
            <w:noProof/>
          </w:rPr>
          <w:t>3</w:t>
        </w:r>
      </w:fldSimple>
      <w:r w:rsidRPr="004A684A">
        <w:t>.</w:t>
      </w:r>
      <w:fldSimple w:instr=" SEQ Tabel \* ARABIC \s 1 ">
        <w:r w:rsidR="002E08B9">
          <w:rPr>
            <w:noProof/>
          </w:rPr>
          <w:t>10</w:t>
        </w:r>
      </w:fldSimple>
      <w:bookmarkEnd w:id="730"/>
      <w:r w:rsidRPr="004A684A">
        <w:tab/>
      </w:r>
      <w:r w:rsidR="007F6005">
        <w:t xml:space="preserve">Ekstra kontrolmål for </w:t>
      </w:r>
      <w:r w:rsidR="00C57BC7">
        <w:t>for</w:t>
      </w:r>
      <w:r w:rsidR="007F6005">
        <w:t>sat sporskifter</w:t>
      </w:r>
    </w:p>
    <w:tbl>
      <w:tblPr>
        <w:tblStyle w:val="Tabel-Gitter"/>
        <w:tblW w:w="8077" w:type="dxa"/>
        <w:tblInd w:w="85"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Layout w:type="fixed"/>
        <w:tblCellMar>
          <w:top w:w="85" w:type="dxa"/>
          <w:left w:w="85" w:type="dxa"/>
          <w:bottom w:w="85" w:type="dxa"/>
          <w:right w:w="85" w:type="dxa"/>
        </w:tblCellMar>
        <w:tblLook w:val="04A0"/>
      </w:tblPr>
      <w:tblGrid>
        <w:gridCol w:w="1440"/>
        <w:gridCol w:w="6637"/>
      </w:tblGrid>
      <w:tr w:rsidR="00FB1929" w:rsidTr="00FB1929">
        <w:tc>
          <w:tcPr>
            <w:tcW w:w="1440" w:type="dxa"/>
            <w:tcBorders>
              <w:right w:val="single" w:sz="2" w:space="0" w:color="FFFFFF"/>
            </w:tcBorders>
            <w:shd w:val="clear" w:color="auto" w:fill="607C8C"/>
            <w:vAlign w:val="center"/>
          </w:tcPr>
          <w:p w:rsidR="00FB1929" w:rsidRPr="00221C28" w:rsidRDefault="00FB1929" w:rsidP="00667A0F">
            <w:pPr>
              <w:pStyle w:val="TabelOverskriftCelle"/>
              <w:rPr>
                <w:color w:val="FFFFFF" w:themeColor="background1"/>
              </w:rPr>
            </w:pPr>
            <w:r w:rsidRPr="00221C28">
              <w:rPr>
                <w:color w:val="FFFFFF" w:themeColor="background1"/>
              </w:rPr>
              <w:t>Kontrolmål</w:t>
            </w:r>
          </w:p>
        </w:tc>
        <w:tc>
          <w:tcPr>
            <w:tcW w:w="6637" w:type="dxa"/>
            <w:tcBorders>
              <w:left w:val="single" w:sz="2" w:space="0" w:color="FFFFFF"/>
            </w:tcBorders>
            <w:shd w:val="clear" w:color="auto" w:fill="607C8C"/>
            <w:vAlign w:val="center"/>
          </w:tcPr>
          <w:p w:rsidR="00FB1929" w:rsidRPr="00221C28" w:rsidRDefault="00FB1929" w:rsidP="00667A0F">
            <w:pPr>
              <w:pStyle w:val="TabelOverskriftCelle"/>
              <w:rPr>
                <w:color w:val="FFFFFF" w:themeColor="background1"/>
              </w:rPr>
            </w:pPr>
            <w:r w:rsidRPr="00221C28">
              <w:rPr>
                <w:color w:val="FFFFFF" w:themeColor="background1"/>
              </w:rPr>
              <w:t>Beskrivelse</w:t>
            </w:r>
          </w:p>
        </w:tc>
      </w:tr>
      <w:tr w:rsidR="00FB1929" w:rsidTr="00FB1929">
        <w:tc>
          <w:tcPr>
            <w:tcW w:w="1440" w:type="dxa"/>
            <w:shd w:val="clear" w:color="auto" w:fill="auto"/>
          </w:tcPr>
          <w:p w:rsidR="00FB1929" w:rsidRPr="007F6005" w:rsidRDefault="007F6005" w:rsidP="007F6005">
            <w:pPr>
              <w:pStyle w:val="TabelCelle"/>
              <w:rPr>
                <w:b/>
              </w:rPr>
            </w:pPr>
            <w:r w:rsidRPr="007F6005">
              <w:rPr>
                <w:b/>
              </w:rPr>
              <w:t>d</w:t>
            </w:r>
            <w:r w:rsidRPr="007F6005">
              <w:rPr>
                <w:b/>
                <w:vertAlign w:val="subscript"/>
              </w:rPr>
              <w:t>2</w:t>
            </w:r>
          </w:p>
        </w:tc>
        <w:tc>
          <w:tcPr>
            <w:tcW w:w="6637" w:type="dxa"/>
            <w:shd w:val="clear" w:color="auto" w:fill="auto"/>
          </w:tcPr>
          <w:p w:rsidR="00FB1929" w:rsidRDefault="007F6005" w:rsidP="00FB1929">
            <w:pPr>
              <w:pStyle w:val="TabelCelle"/>
            </w:pPr>
            <w:r w:rsidRPr="004D71D6">
              <w:t>Sporvidden målt 200 mm bag den faktiske hjertespids af den særlige krydsning B.</w:t>
            </w:r>
          </w:p>
        </w:tc>
      </w:tr>
      <w:tr w:rsidR="00FB1929" w:rsidTr="00FB1929">
        <w:tc>
          <w:tcPr>
            <w:tcW w:w="1440" w:type="dxa"/>
            <w:shd w:val="clear" w:color="auto" w:fill="auto"/>
          </w:tcPr>
          <w:p w:rsidR="00FB1929" w:rsidRPr="007F6005" w:rsidRDefault="007F6005" w:rsidP="00FB1929">
            <w:pPr>
              <w:pStyle w:val="TabelCelle"/>
              <w:rPr>
                <w:b/>
              </w:rPr>
            </w:pPr>
            <w:r w:rsidRPr="007F6005">
              <w:rPr>
                <w:b/>
              </w:rPr>
              <w:t>(e</w:t>
            </w:r>
            <w:r w:rsidRPr="007F6005">
              <w:rPr>
                <w:b/>
                <w:vertAlign w:val="subscript"/>
              </w:rPr>
              <w:t>2</w:t>
            </w:r>
            <w:r w:rsidRPr="007F6005">
              <w:rPr>
                <w:b/>
              </w:rPr>
              <w:t>)</w:t>
            </w:r>
            <w:r w:rsidRPr="007F6005">
              <w:rPr>
                <w:b/>
                <w:vertAlign w:val="superscript"/>
              </w:rPr>
              <w:t>1</w:t>
            </w:r>
          </w:p>
        </w:tc>
        <w:tc>
          <w:tcPr>
            <w:tcW w:w="6637" w:type="dxa"/>
            <w:shd w:val="clear" w:color="auto" w:fill="auto"/>
          </w:tcPr>
          <w:p w:rsidR="007F6005" w:rsidRDefault="007F6005" w:rsidP="007F6005">
            <w:pPr>
              <w:pStyle w:val="TabelCelle"/>
            </w:pPr>
            <w:r w:rsidRPr="004D71D6">
              <w:t>Afstanden fra tvangsskinnens ledekant til kørekanten på hjertespidsen af den særlige krydsning B</w:t>
            </w:r>
            <w:r>
              <w:t>.</w:t>
            </w:r>
          </w:p>
          <w:p w:rsidR="007F6005" w:rsidRDefault="007F6005" w:rsidP="007F6005">
            <w:pPr>
              <w:pStyle w:val="TabelCelle"/>
            </w:pPr>
          </w:p>
          <w:p w:rsidR="00FB1929" w:rsidRDefault="003B4C83" w:rsidP="007F6005">
            <w:pPr>
              <w:pStyle w:val="TabelCelle"/>
            </w:pPr>
            <w:r>
              <w:t xml:space="preserve">1: </w:t>
            </w:r>
            <w:r w:rsidR="007F6005" w:rsidRPr="007F6005">
              <w:t>Målet (e</w:t>
            </w:r>
            <w:r w:rsidR="007F6005" w:rsidRPr="007F6005">
              <w:rPr>
                <w:vertAlign w:val="subscript"/>
              </w:rPr>
              <w:t>2</w:t>
            </w:r>
            <w:r w:rsidR="007F6005" w:rsidRPr="007F6005">
              <w:t>) er anført i parentes idet der for flere sporskiftetyper gælder at hjertespidsens tilspidsning begynder mere end 50 mm fra hjertespidsen. Ved bygning af sporskifter skal ledemålet måles på hjertespidsens kørekant før hjertespidsens tilspidsning. Hvilket vil sige mere end 50 mm fra hjertespidsen.</w:t>
            </w:r>
          </w:p>
        </w:tc>
      </w:tr>
      <w:tr w:rsidR="00FB1929" w:rsidTr="00FB1929">
        <w:tc>
          <w:tcPr>
            <w:tcW w:w="1440" w:type="dxa"/>
            <w:shd w:val="clear" w:color="auto" w:fill="auto"/>
          </w:tcPr>
          <w:p w:rsidR="00FB1929" w:rsidRPr="007F6005" w:rsidRDefault="007F6005" w:rsidP="00FB1929">
            <w:pPr>
              <w:pStyle w:val="TabelCelle"/>
              <w:rPr>
                <w:b/>
              </w:rPr>
            </w:pPr>
            <w:r w:rsidRPr="007F6005">
              <w:rPr>
                <w:b/>
              </w:rPr>
              <w:t>h</w:t>
            </w:r>
            <w:r w:rsidRPr="007F6005">
              <w:rPr>
                <w:b/>
                <w:vertAlign w:val="subscript"/>
              </w:rPr>
              <w:t>2</w:t>
            </w:r>
          </w:p>
        </w:tc>
        <w:tc>
          <w:tcPr>
            <w:tcW w:w="6637" w:type="dxa"/>
            <w:shd w:val="clear" w:color="auto" w:fill="auto"/>
          </w:tcPr>
          <w:p w:rsidR="00FB1929" w:rsidRDefault="007F6005" w:rsidP="00FB1929">
            <w:pPr>
              <w:pStyle w:val="TabelCelle"/>
            </w:pPr>
            <w:r w:rsidRPr="004D71D6">
              <w:t>Sporrillens bredde i tvangsskinnen</w:t>
            </w:r>
            <w:r>
              <w:t xml:space="preserve"> (afvigende spor).</w:t>
            </w:r>
          </w:p>
        </w:tc>
      </w:tr>
    </w:tbl>
    <w:p w:rsidR="00016880" w:rsidRDefault="00385460">
      <w:pPr>
        <w:pStyle w:val="Overskrift1"/>
        <w:tabs>
          <w:tab w:val="clear" w:pos="432"/>
        </w:tabs>
        <w:ind w:left="0" w:hanging="1134"/>
        <w:jc w:val="left"/>
      </w:pPr>
      <w:bookmarkStart w:id="731" w:name="_Ref314740865"/>
      <w:bookmarkStart w:id="732" w:name="_Toc323215043"/>
      <w:r>
        <w:t>Bilag 1</w:t>
      </w:r>
      <w:bookmarkEnd w:id="731"/>
      <w:bookmarkEnd w:id="732"/>
      <w:r>
        <w:t xml:space="preserve"> </w:t>
      </w:r>
    </w:p>
    <w:p w:rsidR="00016880" w:rsidRDefault="00AF33F6">
      <w:pPr>
        <w:spacing w:line="240" w:lineRule="auto"/>
        <w:jc w:val="left"/>
      </w:pPr>
      <w:r>
        <w:rPr>
          <w:noProof/>
        </w:rPr>
        <w:drawing>
          <wp:inline distT="0" distB="0" distL="0" distR="0">
            <wp:extent cx="5039995" cy="7138204"/>
            <wp:effectExtent l="19050" t="0" r="825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039995" cy="7138204"/>
                    </a:xfrm>
                    <a:prstGeom prst="rect">
                      <a:avLst/>
                    </a:prstGeom>
                    <a:noFill/>
                    <a:ln w="9525">
                      <a:noFill/>
                      <a:miter lim="800000"/>
                      <a:headEnd/>
                      <a:tailEnd/>
                    </a:ln>
                  </pic:spPr>
                </pic:pic>
              </a:graphicData>
            </a:graphic>
          </wp:inline>
        </w:drawing>
      </w:r>
    </w:p>
    <w:sectPr w:rsidR="00016880" w:rsidSect="00931B3F">
      <w:headerReference w:type="default" r:id="rId23"/>
      <w:footerReference w:type="default" r:id="rId24"/>
      <w:pgSz w:w="11906" w:h="16838" w:code="9"/>
      <w:pgMar w:top="1134" w:right="1134" w:bottom="1418" w:left="2835" w:header="284" w:footer="408" w:gutter="0"/>
      <w:pgBorders w:offsetFrom="page">
        <w:left w:val="single" w:sz="2" w:space="24" w:color="FFFFFF" w:themeColor="background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C92" w:rsidRDefault="00A60C92">
      <w:pPr>
        <w:spacing w:line="240" w:lineRule="auto"/>
      </w:pPr>
      <w:r>
        <w:separator/>
      </w:r>
    </w:p>
  </w:endnote>
  <w:endnote w:type="continuationSeparator" w:id="0">
    <w:p w:rsidR="00A60C92" w:rsidRDefault="00A60C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gfa Rotis Sans Serif">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Default="00A60C92">
    <w:pPr>
      <w:pStyle w:val="Sidefod"/>
    </w:pPr>
  </w:p>
  <w:p w:rsidR="00A60C92" w:rsidRDefault="00A60C92">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Default="00A60C92" w:rsidP="00C06487">
    <w:pPr>
      <w:pStyle w:val="Sidefod"/>
      <w:spacing w:line="240" w:lineRule="auto"/>
    </w:pPr>
  </w:p>
  <w:p w:rsidR="00A60C92" w:rsidRDefault="00A60C92" w:rsidP="00C06487">
    <w:pPr>
      <w:pStyle w:val="Sidefod"/>
      <w:spacing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Pr="005921E2" w:rsidRDefault="00A31999" w:rsidP="00C06487">
    <w:pPr>
      <w:pStyle w:val="Sidefod"/>
    </w:pPr>
    <w:r>
      <w:t>Version 2</w:t>
    </w:r>
    <w:r w:rsidR="00A60C92">
      <w:tab/>
    </w:r>
    <w:r w:rsidR="00016880" w:rsidRPr="003068FD">
      <w:rPr>
        <w:rStyle w:val="Sidetal"/>
        <w:sz w:val="16"/>
        <w:szCs w:val="16"/>
      </w:rPr>
      <w:fldChar w:fldCharType="begin"/>
    </w:r>
    <w:r w:rsidR="00A60C92" w:rsidRPr="003068FD">
      <w:rPr>
        <w:rStyle w:val="Sidetal"/>
        <w:sz w:val="16"/>
        <w:szCs w:val="16"/>
      </w:rPr>
      <w:instrText xml:space="preserve"> PAGE </w:instrText>
    </w:r>
    <w:r w:rsidR="00016880" w:rsidRPr="003068FD">
      <w:rPr>
        <w:rStyle w:val="Sidetal"/>
        <w:sz w:val="16"/>
        <w:szCs w:val="16"/>
      </w:rPr>
      <w:fldChar w:fldCharType="separate"/>
    </w:r>
    <w:r w:rsidR="002E08B9">
      <w:rPr>
        <w:rStyle w:val="Sidetal"/>
        <w:noProof/>
        <w:sz w:val="16"/>
        <w:szCs w:val="16"/>
      </w:rPr>
      <w:t>8</w:t>
    </w:r>
    <w:r w:rsidR="00016880" w:rsidRPr="003068FD">
      <w:rPr>
        <w:rStyle w:val="Sidetal"/>
        <w:sz w:val="16"/>
        <w:szCs w:val="16"/>
      </w:rPr>
      <w:fldChar w:fldCharType="end"/>
    </w:r>
  </w:p>
  <w:p w:rsidR="00A60C92" w:rsidRPr="0063636F" w:rsidRDefault="00016880" w:rsidP="00C06487">
    <w:pPr>
      <w:pStyle w:val="Sidefod"/>
    </w:pPr>
    <w:fldSimple w:instr=" STYLEREF  &quot;Overskrift 1&quot;">
      <w:r w:rsidR="002E08B9">
        <w:rPr>
          <w:noProof/>
        </w:rPr>
        <w:t>Udfyldelse af sporskiftebyggekort</w:t>
      </w:r>
    </w:fldSimple>
  </w:p>
  <w:p w:rsidR="00A60C92" w:rsidRPr="005921E2" w:rsidRDefault="00A60C92" w:rsidP="00C06487">
    <w:pPr>
      <w:pStyle w:val="Sidefod"/>
    </w:pPr>
    <w:bookmarkStart w:id="733" w:name="Filnavn"/>
    <w:bookmarkEnd w:id="73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C92" w:rsidRDefault="00A60C92">
      <w:pPr>
        <w:spacing w:line="240" w:lineRule="auto"/>
      </w:pPr>
      <w:r>
        <w:separator/>
      </w:r>
    </w:p>
  </w:footnote>
  <w:footnote w:type="continuationSeparator" w:id="0">
    <w:p w:rsidR="00A60C92" w:rsidRDefault="00A60C92">
      <w:pPr>
        <w:spacing w:line="240" w:lineRule="auto"/>
      </w:pPr>
      <w:r>
        <w:continuationSeparator/>
      </w:r>
    </w:p>
  </w:footnote>
  <w:footnote w:id="1">
    <w:p w:rsidR="00A60C92" w:rsidRDefault="00A60C92">
      <w:pPr>
        <w:pStyle w:val="Fodnotetekst"/>
        <w:keepNext/>
      </w:pPr>
      <w:r>
        <w:rPr>
          <w:rStyle w:val="Fodnotehenvisning"/>
        </w:rPr>
        <w:footnoteRef/>
      </w:r>
      <w:r>
        <w:t xml:space="preserve"> Derfor skal modtagerpladsen kontrolleres for egnethed inden sporskiftet levers </w:t>
      </w:r>
      <w:r>
        <w:rPr>
          <w:vanish/>
        </w:rPr>
        <w:t>0 cm det noteres hvorfor og hvor tolerancen ikke er overholdt.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præfabrikeret.  </w:t>
      </w:r>
    </w:p>
  </w:footnote>
  <w:footnote w:id="2">
    <w:p w:rsidR="00A60C92" w:rsidRDefault="00A60C92">
      <w:pPr>
        <w:pStyle w:val="Fodnotetekst"/>
      </w:pPr>
      <w:r>
        <w:rPr>
          <w:rStyle w:val="Fodnotehenvisning"/>
        </w:rPr>
        <w:footnoteRef/>
      </w:r>
      <w:r>
        <w:t xml:space="preserve"> Bemærk at det præcise tungeudslag ved de forskellige drev afhænger af sporskiftedrevtype. Da Banedanmark har mange forskellige typer sporskiftedrev vil der således opstå forskellige tungeudslag afhængig af drev der benyttes i det specifikke tilfælde. Da det ofte er ukendt ved opmålingen, hvilke drevtype der skal benyttes viser tabellen den mindste værdi af tungeudslaget som kan forekomme.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Default="00A60C92">
    <w:pPr>
      <w:pStyle w:val="Sidehoved"/>
    </w:pPr>
    <w:r>
      <w:rPr>
        <w:noProof/>
      </w:rPr>
      <w:drawing>
        <wp:anchor distT="0" distB="0" distL="114300" distR="114300" simplePos="0" relativeHeight="251656704" behindDoc="1" locked="0" layoutInCell="1" allowOverlap="1">
          <wp:simplePos x="0" y="0"/>
          <wp:positionH relativeFrom="page">
            <wp:posOffset>-17780</wp:posOffset>
          </wp:positionH>
          <wp:positionV relativeFrom="page">
            <wp:posOffset>-17780</wp:posOffset>
          </wp:positionV>
          <wp:extent cx="7595870" cy="10728325"/>
          <wp:effectExtent l="19050" t="0" r="5080" b="0"/>
          <wp:wrapNone/>
          <wp:docPr id="12" name="Billede7" descr="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7" descr="F:\07.jpg"/>
                  <pic:cNvPicPr>
                    <a:picLocks noChangeAspect="1" noChangeArrowheads="1"/>
                  </pic:cNvPicPr>
                </pic:nvPicPr>
                <pic:blipFill>
                  <a:blip r:embed="rId1"/>
                  <a:srcRect/>
                  <a:stretch>
                    <a:fillRect/>
                  </a:stretch>
                </pic:blipFill>
                <pic:spPr bwMode="auto">
                  <a:xfrm>
                    <a:off x="0" y="0"/>
                    <a:ext cx="7595870" cy="107283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Pr="00EC00BC" w:rsidRDefault="00A60C92">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92" w:rsidRPr="00A52247" w:rsidRDefault="00A60C92" w:rsidP="00A52247">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3F04EFA"/>
    <w:lvl w:ilvl="0">
      <w:start w:val="1"/>
      <w:numFmt w:val="decimal"/>
      <w:lvlText w:val="%1."/>
      <w:lvlJc w:val="left"/>
      <w:pPr>
        <w:tabs>
          <w:tab w:val="num" w:pos="1492"/>
        </w:tabs>
        <w:ind w:left="1492" w:hanging="360"/>
      </w:pPr>
    </w:lvl>
  </w:abstractNum>
  <w:abstractNum w:abstractNumId="1">
    <w:nsid w:val="FFFFFF7D"/>
    <w:multiLevelType w:val="singleLevel"/>
    <w:tmpl w:val="81287FA6"/>
    <w:lvl w:ilvl="0">
      <w:start w:val="1"/>
      <w:numFmt w:val="decimal"/>
      <w:lvlText w:val="%1."/>
      <w:lvlJc w:val="left"/>
      <w:pPr>
        <w:tabs>
          <w:tab w:val="num" w:pos="1209"/>
        </w:tabs>
        <w:ind w:left="1209" w:hanging="360"/>
      </w:pPr>
    </w:lvl>
  </w:abstractNum>
  <w:abstractNum w:abstractNumId="2">
    <w:nsid w:val="FFFFFF7E"/>
    <w:multiLevelType w:val="singleLevel"/>
    <w:tmpl w:val="E672435E"/>
    <w:lvl w:ilvl="0">
      <w:start w:val="1"/>
      <w:numFmt w:val="decimal"/>
      <w:lvlText w:val="%1."/>
      <w:lvlJc w:val="left"/>
      <w:pPr>
        <w:tabs>
          <w:tab w:val="num" w:pos="926"/>
        </w:tabs>
        <w:ind w:left="926" w:hanging="360"/>
      </w:pPr>
    </w:lvl>
  </w:abstractNum>
  <w:abstractNum w:abstractNumId="3">
    <w:nsid w:val="FFFFFF7F"/>
    <w:multiLevelType w:val="singleLevel"/>
    <w:tmpl w:val="A08EDC0C"/>
    <w:lvl w:ilvl="0">
      <w:start w:val="1"/>
      <w:numFmt w:val="decimal"/>
      <w:lvlText w:val="%1."/>
      <w:lvlJc w:val="left"/>
      <w:pPr>
        <w:tabs>
          <w:tab w:val="num" w:pos="643"/>
        </w:tabs>
        <w:ind w:left="643" w:hanging="360"/>
      </w:pPr>
    </w:lvl>
  </w:abstractNum>
  <w:abstractNum w:abstractNumId="4">
    <w:nsid w:val="FFFFFF80"/>
    <w:multiLevelType w:val="singleLevel"/>
    <w:tmpl w:val="FF7A9C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9461A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D8CF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321D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662DE8"/>
    <w:lvl w:ilvl="0">
      <w:start w:val="1"/>
      <w:numFmt w:val="decimal"/>
      <w:lvlText w:val="%1."/>
      <w:lvlJc w:val="left"/>
      <w:pPr>
        <w:tabs>
          <w:tab w:val="num" w:pos="360"/>
        </w:tabs>
        <w:ind w:left="360" w:hanging="360"/>
      </w:pPr>
    </w:lvl>
  </w:abstractNum>
  <w:abstractNum w:abstractNumId="9">
    <w:nsid w:val="FFFFFF89"/>
    <w:multiLevelType w:val="singleLevel"/>
    <w:tmpl w:val="52666318"/>
    <w:lvl w:ilvl="0">
      <w:start w:val="1"/>
      <w:numFmt w:val="bullet"/>
      <w:lvlText w:val=""/>
      <w:lvlJc w:val="left"/>
      <w:pPr>
        <w:tabs>
          <w:tab w:val="num" w:pos="360"/>
        </w:tabs>
        <w:ind w:left="360" w:hanging="360"/>
      </w:pPr>
      <w:rPr>
        <w:rFonts w:ascii="Symbol" w:hAnsi="Symbol" w:hint="default"/>
      </w:rPr>
    </w:lvl>
  </w:abstractNum>
  <w:abstractNum w:abstractNumId="10">
    <w:nsid w:val="03AB747F"/>
    <w:multiLevelType w:val="hybridMultilevel"/>
    <w:tmpl w:val="F05A5C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5F254C3"/>
    <w:multiLevelType w:val="hybridMultilevel"/>
    <w:tmpl w:val="EA5415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BC5A50"/>
    <w:multiLevelType w:val="hybridMultilevel"/>
    <w:tmpl w:val="D4EE2F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4">
    <w:nsid w:val="1CF75630"/>
    <w:multiLevelType w:val="hybridMultilevel"/>
    <w:tmpl w:val="588080A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DA74C2A"/>
    <w:multiLevelType w:val="multilevel"/>
    <w:tmpl w:val="36E2F548"/>
    <w:lvl w:ilvl="0">
      <w:start w:val="1"/>
      <w:numFmt w:val="bullet"/>
      <w:lvlText w:val=""/>
      <w:lvlJc w:val="left"/>
      <w:pPr>
        <w:tabs>
          <w:tab w:val="num" w:pos="644"/>
        </w:tabs>
        <w:ind w:left="644" w:hanging="284"/>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299F6EAF"/>
    <w:multiLevelType w:val="multilevel"/>
    <w:tmpl w:val="D3FC294A"/>
    <w:lvl w:ilvl="0">
      <w:start w:val="1"/>
      <w:numFmt w:val="bullet"/>
      <w:lvlText w:val="o"/>
      <w:lvlJc w:val="left"/>
      <w:pPr>
        <w:tabs>
          <w:tab w:val="num" w:pos="284"/>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7">
    <w:nsid w:val="2CAE5B96"/>
    <w:multiLevelType w:val="hybridMultilevel"/>
    <w:tmpl w:val="9466A506"/>
    <w:lvl w:ilvl="0" w:tplc="04060001">
      <w:start w:val="1"/>
      <w:numFmt w:val="bullet"/>
      <w:lvlText w:val=""/>
      <w:lvlJc w:val="left"/>
      <w:pPr>
        <w:ind w:left="877" w:hanging="360"/>
      </w:pPr>
      <w:rPr>
        <w:rFonts w:ascii="Symbol" w:hAnsi="Symbol" w:hint="default"/>
      </w:rPr>
    </w:lvl>
    <w:lvl w:ilvl="1" w:tplc="04060003">
      <w:start w:val="1"/>
      <w:numFmt w:val="bullet"/>
      <w:lvlText w:val="o"/>
      <w:lvlJc w:val="left"/>
      <w:pPr>
        <w:ind w:left="1597" w:hanging="360"/>
      </w:pPr>
      <w:rPr>
        <w:rFonts w:ascii="Courier New" w:hAnsi="Courier New" w:cs="Courier New" w:hint="default"/>
      </w:rPr>
    </w:lvl>
    <w:lvl w:ilvl="2" w:tplc="04060005" w:tentative="1">
      <w:start w:val="1"/>
      <w:numFmt w:val="bullet"/>
      <w:lvlText w:val=""/>
      <w:lvlJc w:val="left"/>
      <w:pPr>
        <w:ind w:left="2317" w:hanging="360"/>
      </w:pPr>
      <w:rPr>
        <w:rFonts w:ascii="Wingdings" w:hAnsi="Wingdings" w:hint="default"/>
      </w:rPr>
    </w:lvl>
    <w:lvl w:ilvl="3" w:tplc="04060001" w:tentative="1">
      <w:start w:val="1"/>
      <w:numFmt w:val="bullet"/>
      <w:lvlText w:val=""/>
      <w:lvlJc w:val="left"/>
      <w:pPr>
        <w:ind w:left="3037" w:hanging="360"/>
      </w:pPr>
      <w:rPr>
        <w:rFonts w:ascii="Symbol" w:hAnsi="Symbol" w:hint="default"/>
      </w:rPr>
    </w:lvl>
    <w:lvl w:ilvl="4" w:tplc="04060003" w:tentative="1">
      <w:start w:val="1"/>
      <w:numFmt w:val="bullet"/>
      <w:lvlText w:val="o"/>
      <w:lvlJc w:val="left"/>
      <w:pPr>
        <w:ind w:left="3757" w:hanging="360"/>
      </w:pPr>
      <w:rPr>
        <w:rFonts w:ascii="Courier New" w:hAnsi="Courier New" w:cs="Courier New" w:hint="default"/>
      </w:rPr>
    </w:lvl>
    <w:lvl w:ilvl="5" w:tplc="04060005" w:tentative="1">
      <w:start w:val="1"/>
      <w:numFmt w:val="bullet"/>
      <w:lvlText w:val=""/>
      <w:lvlJc w:val="left"/>
      <w:pPr>
        <w:ind w:left="4477" w:hanging="360"/>
      </w:pPr>
      <w:rPr>
        <w:rFonts w:ascii="Wingdings" w:hAnsi="Wingdings" w:hint="default"/>
      </w:rPr>
    </w:lvl>
    <w:lvl w:ilvl="6" w:tplc="04060001" w:tentative="1">
      <w:start w:val="1"/>
      <w:numFmt w:val="bullet"/>
      <w:lvlText w:val=""/>
      <w:lvlJc w:val="left"/>
      <w:pPr>
        <w:ind w:left="5197" w:hanging="360"/>
      </w:pPr>
      <w:rPr>
        <w:rFonts w:ascii="Symbol" w:hAnsi="Symbol" w:hint="default"/>
      </w:rPr>
    </w:lvl>
    <w:lvl w:ilvl="7" w:tplc="04060003" w:tentative="1">
      <w:start w:val="1"/>
      <w:numFmt w:val="bullet"/>
      <w:lvlText w:val="o"/>
      <w:lvlJc w:val="left"/>
      <w:pPr>
        <w:ind w:left="5917" w:hanging="360"/>
      </w:pPr>
      <w:rPr>
        <w:rFonts w:ascii="Courier New" w:hAnsi="Courier New" w:cs="Courier New" w:hint="default"/>
      </w:rPr>
    </w:lvl>
    <w:lvl w:ilvl="8" w:tplc="04060005" w:tentative="1">
      <w:start w:val="1"/>
      <w:numFmt w:val="bullet"/>
      <w:lvlText w:val=""/>
      <w:lvlJc w:val="left"/>
      <w:pPr>
        <w:ind w:left="6637" w:hanging="360"/>
      </w:pPr>
      <w:rPr>
        <w:rFonts w:ascii="Wingdings" w:hAnsi="Wingdings" w:hint="default"/>
      </w:rPr>
    </w:lvl>
  </w:abstractNum>
  <w:abstractNum w:abstractNumId="18">
    <w:nsid w:val="2E7B5C0F"/>
    <w:multiLevelType w:val="hybridMultilevel"/>
    <w:tmpl w:val="10DAE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1E2727B"/>
    <w:multiLevelType w:val="hybridMultilevel"/>
    <w:tmpl w:val="6726AA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55B1F7E"/>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1">
    <w:nsid w:val="37A860DB"/>
    <w:multiLevelType w:val="hybridMultilevel"/>
    <w:tmpl w:val="E6FE56F0"/>
    <w:lvl w:ilvl="0" w:tplc="6DC8FC68">
      <w:start w:val="1"/>
      <w:numFmt w:val="bullet"/>
      <w:lvlText w:val=""/>
      <w:lvlJc w:val="left"/>
      <w:pPr>
        <w:tabs>
          <w:tab w:val="num" w:pos="284"/>
        </w:tabs>
        <w:ind w:left="284" w:hanging="284"/>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4B095FE9"/>
    <w:multiLevelType w:val="hybridMultilevel"/>
    <w:tmpl w:val="4C8E39F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F8C661F"/>
    <w:multiLevelType w:val="multilevel"/>
    <w:tmpl w:val="787A5776"/>
    <w:lvl w:ilvl="0">
      <w:start w:val="1"/>
      <w:numFmt w:val="bullet"/>
      <w:lvlText w:val="o"/>
      <w:lvlJc w:val="left"/>
      <w:pPr>
        <w:tabs>
          <w:tab w:val="num" w:pos="425"/>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nsid w:val="51BF449F"/>
    <w:multiLevelType w:val="multilevel"/>
    <w:tmpl w:val="E6FE56F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98917BE"/>
    <w:multiLevelType w:val="hybridMultilevel"/>
    <w:tmpl w:val="031A4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BA77212"/>
    <w:multiLevelType w:val="hybridMultilevel"/>
    <w:tmpl w:val="CA8CD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BC029BC"/>
    <w:multiLevelType w:val="multilevel"/>
    <w:tmpl w:val="B88A011A"/>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656D4B18"/>
    <w:multiLevelType w:val="hybridMultilevel"/>
    <w:tmpl w:val="50C4D0E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6B75397C"/>
    <w:multiLevelType w:val="hybridMultilevel"/>
    <w:tmpl w:val="2EBEA0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F444519"/>
    <w:multiLevelType w:val="hybridMultilevel"/>
    <w:tmpl w:val="197E3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A1713B4"/>
    <w:multiLevelType w:val="hybridMultilevel"/>
    <w:tmpl w:val="38428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A1C45E1"/>
    <w:multiLevelType w:val="hybridMultilevel"/>
    <w:tmpl w:val="36E2F548"/>
    <w:lvl w:ilvl="0" w:tplc="6DC8FC68">
      <w:start w:val="1"/>
      <w:numFmt w:val="bullet"/>
      <w:lvlText w:val=""/>
      <w:lvlJc w:val="left"/>
      <w:pPr>
        <w:tabs>
          <w:tab w:val="num" w:pos="644"/>
        </w:tabs>
        <w:ind w:left="644" w:hanging="284"/>
      </w:pPr>
      <w:rPr>
        <w:rFonts w:ascii="Symbol" w:hAnsi="Symbol" w:hint="default"/>
        <w:color w:val="auto"/>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5">
    <w:nsid w:val="7CC30B11"/>
    <w:multiLevelType w:val="multilevel"/>
    <w:tmpl w:val="B04832F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7FEE2FE4"/>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1"/>
  </w:num>
  <w:num w:numId="13">
    <w:abstractNumId w:val="24"/>
  </w:num>
  <w:num w:numId="14">
    <w:abstractNumId w:val="28"/>
  </w:num>
  <w:num w:numId="15">
    <w:abstractNumId w:val="34"/>
  </w:num>
  <w:num w:numId="16">
    <w:abstractNumId w:val="35"/>
  </w:num>
  <w:num w:numId="17">
    <w:abstractNumId w:val="15"/>
  </w:num>
  <w:num w:numId="18">
    <w:abstractNumId w:val="20"/>
  </w:num>
  <w:num w:numId="19">
    <w:abstractNumId w:val="36"/>
  </w:num>
  <w:num w:numId="20">
    <w:abstractNumId w:val="13"/>
  </w:num>
  <w:num w:numId="21">
    <w:abstractNumId w:val="16"/>
  </w:num>
  <w:num w:numId="22">
    <w:abstractNumId w:val="23"/>
  </w:num>
  <w:num w:numId="23">
    <w:abstractNumId w:val="12"/>
  </w:num>
  <w:num w:numId="24">
    <w:abstractNumId w:val="25"/>
  </w:num>
  <w:num w:numId="25">
    <w:abstractNumId w:val="33"/>
  </w:num>
  <w:num w:numId="26">
    <w:abstractNumId w:val="31"/>
  </w:num>
  <w:num w:numId="27">
    <w:abstractNumId w:val="17"/>
  </w:num>
  <w:num w:numId="28">
    <w:abstractNumId w:val="19"/>
  </w:num>
  <w:num w:numId="29">
    <w:abstractNumId w:val="26"/>
  </w:num>
  <w:num w:numId="30">
    <w:abstractNumId w:val="30"/>
  </w:num>
  <w:num w:numId="31">
    <w:abstractNumId w:val="18"/>
  </w:num>
  <w:num w:numId="32">
    <w:abstractNumId w:val="31"/>
  </w:num>
  <w:num w:numId="33">
    <w:abstractNumId w:val="10"/>
  </w:num>
  <w:num w:numId="34">
    <w:abstractNumId w:val="29"/>
  </w:num>
  <w:num w:numId="35">
    <w:abstractNumId w:val="14"/>
  </w:num>
  <w:num w:numId="36">
    <w:abstractNumId w:val="32"/>
  </w:num>
  <w:num w:numId="37">
    <w:abstractNumId w:val="11"/>
  </w:num>
  <w:num w:numId="38">
    <w:abstractNumId w:val="27"/>
  </w:num>
  <w:num w:numId="39">
    <w:abstractNumId w:val="22"/>
  </w:num>
  <w:num w:numId="40">
    <w:abstractNumId w:val="27"/>
  </w:num>
  <w:num w:numId="41">
    <w:abstractNumId w:val="27"/>
  </w:num>
  <w:num w:numId="42">
    <w:abstractNumId w:val="27"/>
  </w:num>
  <w:num w:numId="43">
    <w:abstractNumId w:val="27"/>
  </w:num>
  <w:num w:numId="44">
    <w:abstractNumId w:val="27"/>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0004"/>
  <w:trackRevisions/>
  <w:defaultTabStop w:val="1304"/>
  <w:hyphenationZone w:val="425"/>
  <w:drawingGridHorizontalSpacing w:val="110"/>
  <w:drawingGridVerticalSpacing w:val="142"/>
  <w:displayHorizontalDrawingGridEvery w:val="2"/>
  <w:displayVerticalDrawingGridEvery w:val="4"/>
  <w:noPunctuationKerning/>
  <w:characterSpacingControl w:val="doNotCompress"/>
  <w:hdrShapeDefaults>
    <o:shapedefaults v:ext="edit" spidmax="145409">
      <o:colormenu v:ext="edit" fillcolor="none [2412]" strokecolor="#c00000"/>
    </o:shapedefaults>
  </w:hdrShapeDefaults>
  <w:footnotePr>
    <w:footnote w:id="-1"/>
    <w:footnote w:id="0"/>
  </w:footnotePr>
  <w:endnotePr>
    <w:endnote w:id="-1"/>
    <w:endnote w:id="0"/>
  </w:endnotePr>
  <w:compat/>
  <w:docVars>
    <w:docVar w:name="Sider" w:val="1"/>
  </w:docVars>
  <w:rsids>
    <w:rsidRoot w:val="00182981"/>
    <w:rsid w:val="00000C0C"/>
    <w:rsid w:val="0000279B"/>
    <w:rsid w:val="00004CB5"/>
    <w:rsid w:val="00007BDC"/>
    <w:rsid w:val="00014ECF"/>
    <w:rsid w:val="00016880"/>
    <w:rsid w:val="000213CC"/>
    <w:rsid w:val="00021E2F"/>
    <w:rsid w:val="00025D3A"/>
    <w:rsid w:val="000323E0"/>
    <w:rsid w:val="000335EC"/>
    <w:rsid w:val="00034117"/>
    <w:rsid w:val="0003500B"/>
    <w:rsid w:val="0003696A"/>
    <w:rsid w:val="000463C4"/>
    <w:rsid w:val="00047E0E"/>
    <w:rsid w:val="000503BD"/>
    <w:rsid w:val="00053733"/>
    <w:rsid w:val="000569B6"/>
    <w:rsid w:val="0006100E"/>
    <w:rsid w:val="00064ECC"/>
    <w:rsid w:val="000659E7"/>
    <w:rsid w:val="00070867"/>
    <w:rsid w:val="00071AC4"/>
    <w:rsid w:val="00072896"/>
    <w:rsid w:val="00077B1B"/>
    <w:rsid w:val="00082889"/>
    <w:rsid w:val="00084A38"/>
    <w:rsid w:val="00087B38"/>
    <w:rsid w:val="00092FA5"/>
    <w:rsid w:val="000A25A8"/>
    <w:rsid w:val="000A2B13"/>
    <w:rsid w:val="000A3F60"/>
    <w:rsid w:val="000A5851"/>
    <w:rsid w:val="000B1BD3"/>
    <w:rsid w:val="000C36AD"/>
    <w:rsid w:val="000C5DD5"/>
    <w:rsid w:val="000D0381"/>
    <w:rsid w:val="000D17D5"/>
    <w:rsid w:val="000D18A6"/>
    <w:rsid w:val="000D29FF"/>
    <w:rsid w:val="000E1638"/>
    <w:rsid w:val="000F142C"/>
    <w:rsid w:val="000F2382"/>
    <w:rsid w:val="000F2429"/>
    <w:rsid w:val="000F32B6"/>
    <w:rsid w:val="000F42F9"/>
    <w:rsid w:val="000F4420"/>
    <w:rsid w:val="000F4E3A"/>
    <w:rsid w:val="000F55E5"/>
    <w:rsid w:val="0010377F"/>
    <w:rsid w:val="0010424A"/>
    <w:rsid w:val="00104428"/>
    <w:rsid w:val="001045EC"/>
    <w:rsid w:val="00106C9F"/>
    <w:rsid w:val="00110700"/>
    <w:rsid w:val="00112B3E"/>
    <w:rsid w:val="00113376"/>
    <w:rsid w:val="00120775"/>
    <w:rsid w:val="001251AF"/>
    <w:rsid w:val="001252B2"/>
    <w:rsid w:val="001254E3"/>
    <w:rsid w:val="001345A3"/>
    <w:rsid w:val="001421A5"/>
    <w:rsid w:val="00143181"/>
    <w:rsid w:val="00146F62"/>
    <w:rsid w:val="001509E1"/>
    <w:rsid w:val="00153E44"/>
    <w:rsid w:val="0016008A"/>
    <w:rsid w:val="00164E4C"/>
    <w:rsid w:val="00170D6D"/>
    <w:rsid w:val="001712C6"/>
    <w:rsid w:val="00172D2F"/>
    <w:rsid w:val="001771E7"/>
    <w:rsid w:val="00182981"/>
    <w:rsid w:val="00190DA1"/>
    <w:rsid w:val="001954CA"/>
    <w:rsid w:val="00196C0D"/>
    <w:rsid w:val="001A13BD"/>
    <w:rsid w:val="001A3B6F"/>
    <w:rsid w:val="001A4E3B"/>
    <w:rsid w:val="001B086D"/>
    <w:rsid w:val="001B1837"/>
    <w:rsid w:val="001B27E1"/>
    <w:rsid w:val="001B7DCD"/>
    <w:rsid w:val="001C170B"/>
    <w:rsid w:val="001C21B8"/>
    <w:rsid w:val="001C312F"/>
    <w:rsid w:val="001D719D"/>
    <w:rsid w:val="001E4BCB"/>
    <w:rsid w:val="001E5CBA"/>
    <w:rsid w:val="001F4E4B"/>
    <w:rsid w:val="001F699F"/>
    <w:rsid w:val="00204499"/>
    <w:rsid w:val="00210EEF"/>
    <w:rsid w:val="00211348"/>
    <w:rsid w:val="00212662"/>
    <w:rsid w:val="002129C1"/>
    <w:rsid w:val="002155BB"/>
    <w:rsid w:val="00221C28"/>
    <w:rsid w:val="00223A76"/>
    <w:rsid w:val="00225B51"/>
    <w:rsid w:val="002312AE"/>
    <w:rsid w:val="002363DF"/>
    <w:rsid w:val="0024127D"/>
    <w:rsid w:val="0024328C"/>
    <w:rsid w:val="00245331"/>
    <w:rsid w:val="00247936"/>
    <w:rsid w:val="00256A68"/>
    <w:rsid w:val="00261B44"/>
    <w:rsid w:val="00264BC9"/>
    <w:rsid w:val="002656E7"/>
    <w:rsid w:val="00265704"/>
    <w:rsid w:val="002667FF"/>
    <w:rsid w:val="00267459"/>
    <w:rsid w:val="00271C32"/>
    <w:rsid w:val="002723E8"/>
    <w:rsid w:val="0027241B"/>
    <w:rsid w:val="00276D55"/>
    <w:rsid w:val="00277135"/>
    <w:rsid w:val="00280D03"/>
    <w:rsid w:val="0028103D"/>
    <w:rsid w:val="002824BD"/>
    <w:rsid w:val="00282CF9"/>
    <w:rsid w:val="002A1EAD"/>
    <w:rsid w:val="002A49AC"/>
    <w:rsid w:val="002A5C59"/>
    <w:rsid w:val="002A7FCD"/>
    <w:rsid w:val="002B0C88"/>
    <w:rsid w:val="002B478E"/>
    <w:rsid w:val="002B7CF6"/>
    <w:rsid w:val="002C3F0D"/>
    <w:rsid w:val="002D26E9"/>
    <w:rsid w:val="002D2D33"/>
    <w:rsid w:val="002D571A"/>
    <w:rsid w:val="002E08B9"/>
    <w:rsid w:val="002E367C"/>
    <w:rsid w:val="002E5997"/>
    <w:rsid w:val="002E5C36"/>
    <w:rsid w:val="002F0114"/>
    <w:rsid w:val="002F7C38"/>
    <w:rsid w:val="003068FD"/>
    <w:rsid w:val="00307B35"/>
    <w:rsid w:val="00310CB3"/>
    <w:rsid w:val="0031224D"/>
    <w:rsid w:val="00313213"/>
    <w:rsid w:val="00313E2A"/>
    <w:rsid w:val="0031569F"/>
    <w:rsid w:val="00315983"/>
    <w:rsid w:val="00316717"/>
    <w:rsid w:val="003219A2"/>
    <w:rsid w:val="0032390D"/>
    <w:rsid w:val="00325480"/>
    <w:rsid w:val="00325BB1"/>
    <w:rsid w:val="00331D61"/>
    <w:rsid w:val="00332DCA"/>
    <w:rsid w:val="00332E57"/>
    <w:rsid w:val="003418FA"/>
    <w:rsid w:val="0034794B"/>
    <w:rsid w:val="00347C1C"/>
    <w:rsid w:val="00352261"/>
    <w:rsid w:val="003523EB"/>
    <w:rsid w:val="0035642F"/>
    <w:rsid w:val="00360798"/>
    <w:rsid w:val="00364A08"/>
    <w:rsid w:val="00366C25"/>
    <w:rsid w:val="00372855"/>
    <w:rsid w:val="00372CF7"/>
    <w:rsid w:val="00374261"/>
    <w:rsid w:val="00376274"/>
    <w:rsid w:val="003770A2"/>
    <w:rsid w:val="00377FB6"/>
    <w:rsid w:val="003828D0"/>
    <w:rsid w:val="00385460"/>
    <w:rsid w:val="0038774E"/>
    <w:rsid w:val="00387A08"/>
    <w:rsid w:val="00392DD9"/>
    <w:rsid w:val="003957FE"/>
    <w:rsid w:val="003A1FAC"/>
    <w:rsid w:val="003A2627"/>
    <w:rsid w:val="003A48C6"/>
    <w:rsid w:val="003A516F"/>
    <w:rsid w:val="003A6CD3"/>
    <w:rsid w:val="003A7510"/>
    <w:rsid w:val="003B0585"/>
    <w:rsid w:val="003B085C"/>
    <w:rsid w:val="003B1EB0"/>
    <w:rsid w:val="003B4C83"/>
    <w:rsid w:val="003C1337"/>
    <w:rsid w:val="003C3886"/>
    <w:rsid w:val="003C7F82"/>
    <w:rsid w:val="003D0AEE"/>
    <w:rsid w:val="003E0094"/>
    <w:rsid w:val="003E309A"/>
    <w:rsid w:val="003E5D61"/>
    <w:rsid w:val="003F04D9"/>
    <w:rsid w:val="003F1C68"/>
    <w:rsid w:val="003F3483"/>
    <w:rsid w:val="003F4211"/>
    <w:rsid w:val="003F4976"/>
    <w:rsid w:val="00402709"/>
    <w:rsid w:val="00403C9D"/>
    <w:rsid w:val="00403E5E"/>
    <w:rsid w:val="00404B03"/>
    <w:rsid w:val="00411521"/>
    <w:rsid w:val="004156F4"/>
    <w:rsid w:val="0041637B"/>
    <w:rsid w:val="0041743F"/>
    <w:rsid w:val="0042726D"/>
    <w:rsid w:val="00432F94"/>
    <w:rsid w:val="00434079"/>
    <w:rsid w:val="0043554F"/>
    <w:rsid w:val="00444F2B"/>
    <w:rsid w:val="00447FA8"/>
    <w:rsid w:val="00457FC2"/>
    <w:rsid w:val="00460A45"/>
    <w:rsid w:val="0046569C"/>
    <w:rsid w:val="004665CA"/>
    <w:rsid w:val="004672C4"/>
    <w:rsid w:val="00467310"/>
    <w:rsid w:val="004706DA"/>
    <w:rsid w:val="004714E0"/>
    <w:rsid w:val="004844B3"/>
    <w:rsid w:val="004847EB"/>
    <w:rsid w:val="00491F8B"/>
    <w:rsid w:val="00492E20"/>
    <w:rsid w:val="00496AE3"/>
    <w:rsid w:val="004A3196"/>
    <w:rsid w:val="004A684A"/>
    <w:rsid w:val="004B1C4D"/>
    <w:rsid w:val="004B248B"/>
    <w:rsid w:val="004B33B3"/>
    <w:rsid w:val="004B3ACE"/>
    <w:rsid w:val="004B56E5"/>
    <w:rsid w:val="004B787E"/>
    <w:rsid w:val="004C09E7"/>
    <w:rsid w:val="004C1C56"/>
    <w:rsid w:val="004D477E"/>
    <w:rsid w:val="004D4D65"/>
    <w:rsid w:val="004D600F"/>
    <w:rsid w:val="004D75BA"/>
    <w:rsid w:val="004E4ADB"/>
    <w:rsid w:val="004E503E"/>
    <w:rsid w:val="004E7483"/>
    <w:rsid w:val="004F4B92"/>
    <w:rsid w:val="005016ED"/>
    <w:rsid w:val="00502D04"/>
    <w:rsid w:val="00507318"/>
    <w:rsid w:val="005109EC"/>
    <w:rsid w:val="00511896"/>
    <w:rsid w:val="00511985"/>
    <w:rsid w:val="005178D6"/>
    <w:rsid w:val="00517D96"/>
    <w:rsid w:val="00525CC3"/>
    <w:rsid w:val="005328F4"/>
    <w:rsid w:val="00536486"/>
    <w:rsid w:val="005515BC"/>
    <w:rsid w:val="00553E1C"/>
    <w:rsid w:val="00555DA0"/>
    <w:rsid w:val="00556030"/>
    <w:rsid w:val="00566DD8"/>
    <w:rsid w:val="00570A79"/>
    <w:rsid w:val="00573223"/>
    <w:rsid w:val="00583E86"/>
    <w:rsid w:val="00584823"/>
    <w:rsid w:val="005849B7"/>
    <w:rsid w:val="00590EF6"/>
    <w:rsid w:val="005921E2"/>
    <w:rsid w:val="005928C2"/>
    <w:rsid w:val="005956AC"/>
    <w:rsid w:val="00595972"/>
    <w:rsid w:val="005A3B22"/>
    <w:rsid w:val="005B2586"/>
    <w:rsid w:val="005B388E"/>
    <w:rsid w:val="005B3CCC"/>
    <w:rsid w:val="005C469F"/>
    <w:rsid w:val="005C611A"/>
    <w:rsid w:val="005D2F70"/>
    <w:rsid w:val="005D34E5"/>
    <w:rsid w:val="005D398F"/>
    <w:rsid w:val="005D6D8D"/>
    <w:rsid w:val="005E4BAC"/>
    <w:rsid w:val="005E6364"/>
    <w:rsid w:val="005E7B89"/>
    <w:rsid w:val="005F402E"/>
    <w:rsid w:val="005F6654"/>
    <w:rsid w:val="00601928"/>
    <w:rsid w:val="006030EC"/>
    <w:rsid w:val="006060BE"/>
    <w:rsid w:val="0061518C"/>
    <w:rsid w:val="00616F92"/>
    <w:rsid w:val="00632FE8"/>
    <w:rsid w:val="00633D04"/>
    <w:rsid w:val="00636196"/>
    <w:rsid w:val="0063636F"/>
    <w:rsid w:val="006412C0"/>
    <w:rsid w:val="006418EE"/>
    <w:rsid w:val="00645D80"/>
    <w:rsid w:val="00647B9F"/>
    <w:rsid w:val="006517AC"/>
    <w:rsid w:val="00652D60"/>
    <w:rsid w:val="0065370A"/>
    <w:rsid w:val="00654D85"/>
    <w:rsid w:val="006565B4"/>
    <w:rsid w:val="00661375"/>
    <w:rsid w:val="00664F68"/>
    <w:rsid w:val="00667A0F"/>
    <w:rsid w:val="0067691F"/>
    <w:rsid w:val="006806B0"/>
    <w:rsid w:val="0068172C"/>
    <w:rsid w:val="006A2F59"/>
    <w:rsid w:val="006A58DC"/>
    <w:rsid w:val="006B2B10"/>
    <w:rsid w:val="006B4635"/>
    <w:rsid w:val="006B75E1"/>
    <w:rsid w:val="006C02CA"/>
    <w:rsid w:val="006C0948"/>
    <w:rsid w:val="006C0C7A"/>
    <w:rsid w:val="006C10FD"/>
    <w:rsid w:val="006C1A48"/>
    <w:rsid w:val="006C62B4"/>
    <w:rsid w:val="006D5ADD"/>
    <w:rsid w:val="006E408C"/>
    <w:rsid w:val="006F1B82"/>
    <w:rsid w:val="006F6244"/>
    <w:rsid w:val="006F660E"/>
    <w:rsid w:val="006F7451"/>
    <w:rsid w:val="007036AE"/>
    <w:rsid w:val="00705B53"/>
    <w:rsid w:val="007101E3"/>
    <w:rsid w:val="007166E5"/>
    <w:rsid w:val="00716C9E"/>
    <w:rsid w:val="00721343"/>
    <w:rsid w:val="0072271E"/>
    <w:rsid w:val="00732B56"/>
    <w:rsid w:val="00736C60"/>
    <w:rsid w:val="007440B4"/>
    <w:rsid w:val="00747E15"/>
    <w:rsid w:val="007506EE"/>
    <w:rsid w:val="007537FF"/>
    <w:rsid w:val="0076085A"/>
    <w:rsid w:val="00762B0A"/>
    <w:rsid w:val="007660F2"/>
    <w:rsid w:val="00767BB1"/>
    <w:rsid w:val="00771E44"/>
    <w:rsid w:val="007756AD"/>
    <w:rsid w:val="00777449"/>
    <w:rsid w:val="0077775D"/>
    <w:rsid w:val="0078357B"/>
    <w:rsid w:val="00784678"/>
    <w:rsid w:val="00791E8A"/>
    <w:rsid w:val="00797218"/>
    <w:rsid w:val="007A1833"/>
    <w:rsid w:val="007A5B9E"/>
    <w:rsid w:val="007A7E56"/>
    <w:rsid w:val="007B2518"/>
    <w:rsid w:val="007B3A3F"/>
    <w:rsid w:val="007B45D5"/>
    <w:rsid w:val="007C2816"/>
    <w:rsid w:val="007C2DA1"/>
    <w:rsid w:val="007C5780"/>
    <w:rsid w:val="007C6E6D"/>
    <w:rsid w:val="007C7185"/>
    <w:rsid w:val="007D1392"/>
    <w:rsid w:val="007D4083"/>
    <w:rsid w:val="007D5DA0"/>
    <w:rsid w:val="007F0080"/>
    <w:rsid w:val="007F6005"/>
    <w:rsid w:val="007F6440"/>
    <w:rsid w:val="00800C70"/>
    <w:rsid w:val="00801764"/>
    <w:rsid w:val="00802905"/>
    <w:rsid w:val="0081174A"/>
    <w:rsid w:val="00817992"/>
    <w:rsid w:val="00817F8B"/>
    <w:rsid w:val="00821506"/>
    <w:rsid w:val="00823E2D"/>
    <w:rsid w:val="00832610"/>
    <w:rsid w:val="008329C5"/>
    <w:rsid w:val="00832D9D"/>
    <w:rsid w:val="008345F9"/>
    <w:rsid w:val="008411F0"/>
    <w:rsid w:val="00841992"/>
    <w:rsid w:val="00851C07"/>
    <w:rsid w:val="0085573B"/>
    <w:rsid w:val="008573A1"/>
    <w:rsid w:val="00864D06"/>
    <w:rsid w:val="00866D0E"/>
    <w:rsid w:val="00872AFD"/>
    <w:rsid w:val="0088531F"/>
    <w:rsid w:val="00890B8B"/>
    <w:rsid w:val="008962AB"/>
    <w:rsid w:val="008A4DEB"/>
    <w:rsid w:val="008A68DF"/>
    <w:rsid w:val="008B17E2"/>
    <w:rsid w:val="008B40AC"/>
    <w:rsid w:val="008B4CE2"/>
    <w:rsid w:val="008B5F6F"/>
    <w:rsid w:val="008B7637"/>
    <w:rsid w:val="008B7D22"/>
    <w:rsid w:val="008C29E1"/>
    <w:rsid w:val="008C6484"/>
    <w:rsid w:val="008D7510"/>
    <w:rsid w:val="008E6281"/>
    <w:rsid w:val="008F0322"/>
    <w:rsid w:val="008F07EE"/>
    <w:rsid w:val="008F1DC9"/>
    <w:rsid w:val="008F1E59"/>
    <w:rsid w:val="008F6A72"/>
    <w:rsid w:val="008F7CCA"/>
    <w:rsid w:val="009032F9"/>
    <w:rsid w:val="00910658"/>
    <w:rsid w:val="00910677"/>
    <w:rsid w:val="0091662C"/>
    <w:rsid w:val="00927B0E"/>
    <w:rsid w:val="00931B3F"/>
    <w:rsid w:val="009353F6"/>
    <w:rsid w:val="00935910"/>
    <w:rsid w:val="00936847"/>
    <w:rsid w:val="00937EDF"/>
    <w:rsid w:val="009407DB"/>
    <w:rsid w:val="0095330F"/>
    <w:rsid w:val="00955A8A"/>
    <w:rsid w:val="00956DB4"/>
    <w:rsid w:val="00960B56"/>
    <w:rsid w:val="00961777"/>
    <w:rsid w:val="0096243E"/>
    <w:rsid w:val="0096496F"/>
    <w:rsid w:val="0096526F"/>
    <w:rsid w:val="00967662"/>
    <w:rsid w:val="00970FEF"/>
    <w:rsid w:val="00973302"/>
    <w:rsid w:val="00974326"/>
    <w:rsid w:val="00975977"/>
    <w:rsid w:val="00977BD6"/>
    <w:rsid w:val="00984AA6"/>
    <w:rsid w:val="0098604E"/>
    <w:rsid w:val="0098665F"/>
    <w:rsid w:val="0098723B"/>
    <w:rsid w:val="009909F1"/>
    <w:rsid w:val="00992B4F"/>
    <w:rsid w:val="009B21E0"/>
    <w:rsid w:val="009B30CB"/>
    <w:rsid w:val="009B356D"/>
    <w:rsid w:val="009C3B68"/>
    <w:rsid w:val="009C5E29"/>
    <w:rsid w:val="009C6373"/>
    <w:rsid w:val="009C73B0"/>
    <w:rsid w:val="009D0D12"/>
    <w:rsid w:val="009D120F"/>
    <w:rsid w:val="009D42BB"/>
    <w:rsid w:val="009D52BE"/>
    <w:rsid w:val="009D669E"/>
    <w:rsid w:val="009D72A5"/>
    <w:rsid w:val="009E038B"/>
    <w:rsid w:val="009E15AC"/>
    <w:rsid w:val="009E4A27"/>
    <w:rsid w:val="009F1194"/>
    <w:rsid w:val="009F1AB0"/>
    <w:rsid w:val="009F2012"/>
    <w:rsid w:val="009F4593"/>
    <w:rsid w:val="009F5DCA"/>
    <w:rsid w:val="009F6B9D"/>
    <w:rsid w:val="00A11A19"/>
    <w:rsid w:val="00A158A4"/>
    <w:rsid w:val="00A25FF2"/>
    <w:rsid w:val="00A31999"/>
    <w:rsid w:val="00A40294"/>
    <w:rsid w:val="00A402C6"/>
    <w:rsid w:val="00A42CB4"/>
    <w:rsid w:val="00A52247"/>
    <w:rsid w:val="00A52BF9"/>
    <w:rsid w:val="00A542C8"/>
    <w:rsid w:val="00A543B6"/>
    <w:rsid w:val="00A564DA"/>
    <w:rsid w:val="00A60C92"/>
    <w:rsid w:val="00A6329D"/>
    <w:rsid w:val="00A64994"/>
    <w:rsid w:val="00A6579F"/>
    <w:rsid w:val="00A71CCC"/>
    <w:rsid w:val="00A7303C"/>
    <w:rsid w:val="00A73241"/>
    <w:rsid w:val="00A81782"/>
    <w:rsid w:val="00A81D63"/>
    <w:rsid w:val="00A81FB8"/>
    <w:rsid w:val="00A83B5E"/>
    <w:rsid w:val="00A84161"/>
    <w:rsid w:val="00A86BD2"/>
    <w:rsid w:val="00A94336"/>
    <w:rsid w:val="00A955CB"/>
    <w:rsid w:val="00A95677"/>
    <w:rsid w:val="00A97A5D"/>
    <w:rsid w:val="00AA2178"/>
    <w:rsid w:val="00AA362D"/>
    <w:rsid w:val="00AB20D9"/>
    <w:rsid w:val="00AB3A23"/>
    <w:rsid w:val="00AC58D9"/>
    <w:rsid w:val="00AC5E40"/>
    <w:rsid w:val="00AC5FB3"/>
    <w:rsid w:val="00AD2105"/>
    <w:rsid w:val="00AD5A8E"/>
    <w:rsid w:val="00AE2482"/>
    <w:rsid w:val="00AE2CE5"/>
    <w:rsid w:val="00AF1CCE"/>
    <w:rsid w:val="00AF33F6"/>
    <w:rsid w:val="00AF6CAB"/>
    <w:rsid w:val="00B00225"/>
    <w:rsid w:val="00B00C2E"/>
    <w:rsid w:val="00B02091"/>
    <w:rsid w:val="00B039FE"/>
    <w:rsid w:val="00B20899"/>
    <w:rsid w:val="00B211A2"/>
    <w:rsid w:val="00B31C3A"/>
    <w:rsid w:val="00B31E39"/>
    <w:rsid w:val="00B33100"/>
    <w:rsid w:val="00B3425B"/>
    <w:rsid w:val="00B34F9B"/>
    <w:rsid w:val="00B3671C"/>
    <w:rsid w:val="00B36ADF"/>
    <w:rsid w:val="00B37D81"/>
    <w:rsid w:val="00B427CC"/>
    <w:rsid w:val="00B435F1"/>
    <w:rsid w:val="00B439C1"/>
    <w:rsid w:val="00B46E51"/>
    <w:rsid w:val="00B52002"/>
    <w:rsid w:val="00B54DD1"/>
    <w:rsid w:val="00B550E2"/>
    <w:rsid w:val="00B55A95"/>
    <w:rsid w:val="00B61B8E"/>
    <w:rsid w:val="00B620DE"/>
    <w:rsid w:val="00B70456"/>
    <w:rsid w:val="00B743BB"/>
    <w:rsid w:val="00B83C29"/>
    <w:rsid w:val="00B848F1"/>
    <w:rsid w:val="00B90B80"/>
    <w:rsid w:val="00B95B14"/>
    <w:rsid w:val="00BA0C5C"/>
    <w:rsid w:val="00BA15C2"/>
    <w:rsid w:val="00BA2F9E"/>
    <w:rsid w:val="00BB124A"/>
    <w:rsid w:val="00BB259C"/>
    <w:rsid w:val="00BB4025"/>
    <w:rsid w:val="00BB4331"/>
    <w:rsid w:val="00BB75E8"/>
    <w:rsid w:val="00BD7C90"/>
    <w:rsid w:val="00BE4752"/>
    <w:rsid w:val="00BF3659"/>
    <w:rsid w:val="00C06487"/>
    <w:rsid w:val="00C139B7"/>
    <w:rsid w:val="00C23167"/>
    <w:rsid w:val="00C3393C"/>
    <w:rsid w:val="00C434D4"/>
    <w:rsid w:val="00C44A2F"/>
    <w:rsid w:val="00C50DF4"/>
    <w:rsid w:val="00C55B61"/>
    <w:rsid w:val="00C5796D"/>
    <w:rsid w:val="00C57BC7"/>
    <w:rsid w:val="00C57FE0"/>
    <w:rsid w:val="00C618A9"/>
    <w:rsid w:val="00C632C8"/>
    <w:rsid w:val="00C668A9"/>
    <w:rsid w:val="00C669A2"/>
    <w:rsid w:val="00C70B3E"/>
    <w:rsid w:val="00C70DA3"/>
    <w:rsid w:val="00C723CC"/>
    <w:rsid w:val="00C76920"/>
    <w:rsid w:val="00C77BAA"/>
    <w:rsid w:val="00C84305"/>
    <w:rsid w:val="00C93473"/>
    <w:rsid w:val="00C95DBA"/>
    <w:rsid w:val="00C9692B"/>
    <w:rsid w:val="00CA05E2"/>
    <w:rsid w:val="00CA41DB"/>
    <w:rsid w:val="00CA6894"/>
    <w:rsid w:val="00CA777E"/>
    <w:rsid w:val="00CB24E6"/>
    <w:rsid w:val="00CB282C"/>
    <w:rsid w:val="00CB2A88"/>
    <w:rsid w:val="00CB4F9D"/>
    <w:rsid w:val="00CB6C24"/>
    <w:rsid w:val="00CC4DAE"/>
    <w:rsid w:val="00CC4F9F"/>
    <w:rsid w:val="00CD1749"/>
    <w:rsid w:val="00CD2A8F"/>
    <w:rsid w:val="00CE0C70"/>
    <w:rsid w:val="00CE20D8"/>
    <w:rsid w:val="00CE5186"/>
    <w:rsid w:val="00CE5E59"/>
    <w:rsid w:val="00CE65C5"/>
    <w:rsid w:val="00CF69BF"/>
    <w:rsid w:val="00CF6B55"/>
    <w:rsid w:val="00D034BB"/>
    <w:rsid w:val="00D058BB"/>
    <w:rsid w:val="00D10EAE"/>
    <w:rsid w:val="00D119CA"/>
    <w:rsid w:val="00D11D1F"/>
    <w:rsid w:val="00D160B5"/>
    <w:rsid w:val="00D17E4A"/>
    <w:rsid w:val="00D17E76"/>
    <w:rsid w:val="00D251B2"/>
    <w:rsid w:val="00D2607C"/>
    <w:rsid w:val="00D30803"/>
    <w:rsid w:val="00D42500"/>
    <w:rsid w:val="00D426F1"/>
    <w:rsid w:val="00D5512E"/>
    <w:rsid w:val="00D702F1"/>
    <w:rsid w:val="00D70693"/>
    <w:rsid w:val="00D71205"/>
    <w:rsid w:val="00D72727"/>
    <w:rsid w:val="00D756C7"/>
    <w:rsid w:val="00D75F42"/>
    <w:rsid w:val="00D76C39"/>
    <w:rsid w:val="00D770A1"/>
    <w:rsid w:val="00D77C79"/>
    <w:rsid w:val="00D810B8"/>
    <w:rsid w:val="00D819C4"/>
    <w:rsid w:val="00D82281"/>
    <w:rsid w:val="00D867EB"/>
    <w:rsid w:val="00D87319"/>
    <w:rsid w:val="00D9198E"/>
    <w:rsid w:val="00D9362E"/>
    <w:rsid w:val="00D94E9A"/>
    <w:rsid w:val="00D97B4F"/>
    <w:rsid w:val="00D97BDD"/>
    <w:rsid w:val="00DA2D85"/>
    <w:rsid w:val="00DA69DA"/>
    <w:rsid w:val="00DA7DD7"/>
    <w:rsid w:val="00DB10BD"/>
    <w:rsid w:val="00DB6418"/>
    <w:rsid w:val="00DB641E"/>
    <w:rsid w:val="00DC30FA"/>
    <w:rsid w:val="00DD0015"/>
    <w:rsid w:val="00DD0B2C"/>
    <w:rsid w:val="00DD142F"/>
    <w:rsid w:val="00DD1885"/>
    <w:rsid w:val="00DD65CE"/>
    <w:rsid w:val="00DD700A"/>
    <w:rsid w:val="00DD7502"/>
    <w:rsid w:val="00DE1564"/>
    <w:rsid w:val="00DE2A94"/>
    <w:rsid w:val="00DE4A66"/>
    <w:rsid w:val="00DF0E89"/>
    <w:rsid w:val="00DF656F"/>
    <w:rsid w:val="00DF6E44"/>
    <w:rsid w:val="00E00025"/>
    <w:rsid w:val="00E0042F"/>
    <w:rsid w:val="00E058B9"/>
    <w:rsid w:val="00E0590C"/>
    <w:rsid w:val="00E06201"/>
    <w:rsid w:val="00E140FA"/>
    <w:rsid w:val="00E1656A"/>
    <w:rsid w:val="00E23494"/>
    <w:rsid w:val="00E27D7B"/>
    <w:rsid w:val="00E30169"/>
    <w:rsid w:val="00E3126A"/>
    <w:rsid w:val="00E3240C"/>
    <w:rsid w:val="00E51208"/>
    <w:rsid w:val="00E5423B"/>
    <w:rsid w:val="00E54AED"/>
    <w:rsid w:val="00E54EBA"/>
    <w:rsid w:val="00E601E0"/>
    <w:rsid w:val="00E64EEF"/>
    <w:rsid w:val="00E71490"/>
    <w:rsid w:val="00E748CF"/>
    <w:rsid w:val="00E80E13"/>
    <w:rsid w:val="00E8599E"/>
    <w:rsid w:val="00E85F1A"/>
    <w:rsid w:val="00E87361"/>
    <w:rsid w:val="00E90F04"/>
    <w:rsid w:val="00E91905"/>
    <w:rsid w:val="00E94C06"/>
    <w:rsid w:val="00E97814"/>
    <w:rsid w:val="00EA0084"/>
    <w:rsid w:val="00EA189A"/>
    <w:rsid w:val="00EA200C"/>
    <w:rsid w:val="00EA4713"/>
    <w:rsid w:val="00EB14DC"/>
    <w:rsid w:val="00EC00BC"/>
    <w:rsid w:val="00EC160D"/>
    <w:rsid w:val="00EC47ED"/>
    <w:rsid w:val="00ED0303"/>
    <w:rsid w:val="00ED07E4"/>
    <w:rsid w:val="00ED77FA"/>
    <w:rsid w:val="00ED7FE4"/>
    <w:rsid w:val="00EE1E74"/>
    <w:rsid w:val="00EE248F"/>
    <w:rsid w:val="00EE2D25"/>
    <w:rsid w:val="00EE39ED"/>
    <w:rsid w:val="00EE49B7"/>
    <w:rsid w:val="00EE760A"/>
    <w:rsid w:val="00EF01C9"/>
    <w:rsid w:val="00EF0C0E"/>
    <w:rsid w:val="00EF3E2F"/>
    <w:rsid w:val="00EF6ECD"/>
    <w:rsid w:val="00F074FC"/>
    <w:rsid w:val="00F107F5"/>
    <w:rsid w:val="00F14005"/>
    <w:rsid w:val="00F1448D"/>
    <w:rsid w:val="00F1543A"/>
    <w:rsid w:val="00F208FF"/>
    <w:rsid w:val="00F22106"/>
    <w:rsid w:val="00F23755"/>
    <w:rsid w:val="00F30B36"/>
    <w:rsid w:val="00F31A94"/>
    <w:rsid w:val="00F321DD"/>
    <w:rsid w:val="00F34761"/>
    <w:rsid w:val="00F35245"/>
    <w:rsid w:val="00F35A9F"/>
    <w:rsid w:val="00F35AB7"/>
    <w:rsid w:val="00F4303B"/>
    <w:rsid w:val="00F434CC"/>
    <w:rsid w:val="00F47865"/>
    <w:rsid w:val="00F65783"/>
    <w:rsid w:val="00F757DC"/>
    <w:rsid w:val="00F7754B"/>
    <w:rsid w:val="00F8357B"/>
    <w:rsid w:val="00F85A93"/>
    <w:rsid w:val="00F868A4"/>
    <w:rsid w:val="00F8696B"/>
    <w:rsid w:val="00F9185A"/>
    <w:rsid w:val="00F9198C"/>
    <w:rsid w:val="00F93B1D"/>
    <w:rsid w:val="00F940C7"/>
    <w:rsid w:val="00FA31F8"/>
    <w:rsid w:val="00FA4216"/>
    <w:rsid w:val="00FA45EF"/>
    <w:rsid w:val="00FB1929"/>
    <w:rsid w:val="00FB6345"/>
    <w:rsid w:val="00FC0157"/>
    <w:rsid w:val="00FC01AE"/>
    <w:rsid w:val="00FC01FE"/>
    <w:rsid w:val="00FC1ABE"/>
    <w:rsid w:val="00FD4129"/>
    <w:rsid w:val="00FE21B9"/>
    <w:rsid w:val="00FE4151"/>
    <w:rsid w:val="00FE7518"/>
    <w:rsid w:val="00FE7909"/>
    <w:rsid w:val="00FF13EE"/>
    <w:rsid w:val="00FF148E"/>
    <w:rsid w:val="00FF73E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colormenu v:ext="edit" fillcolor="none [2412]" strokecolor="#c00000"/>
    </o:shapedefaults>
    <o:shapelayout v:ext="edit">
      <o:idmap v:ext="edit" data="1"/>
      <o:rules v:ext="edit">
        <o:r id="V:Rule25" type="connector" idref="#_x0000_s1658"/>
        <o:r id="V:Rule26" type="connector" idref="#_x0000_s1706"/>
        <o:r id="V:Rule27" type="connector" idref="#_x0000_s1659"/>
        <o:r id="V:Rule28" type="connector" idref="#_x0000_s1723"/>
        <o:r id="V:Rule29" type="connector" idref="#_x0000_s1661"/>
        <o:r id="V:Rule30" type="connector" idref="#_x0000_s1729"/>
        <o:r id="V:Rule31" type="connector" idref="#_x0000_s1651"/>
        <o:r id="V:Rule32" type="connector" idref="#_x0000_s1660"/>
        <o:r id="V:Rule33" type="connector" idref="#_x0000_s1790"/>
        <o:r id="V:Rule34" type="connector" idref="#_x0000_s1767"/>
        <o:r id="V:Rule35" type="connector" idref="#_x0000_s1762">
          <o:proxy start="" idref="#_x0000_s1760" connectloc="1"/>
          <o:proxy end="" idref="#_x0000_s1760" connectloc="1"/>
        </o:r>
        <o:r id="V:Rule36" type="connector" idref="#_x0000_s1715"/>
        <o:r id="V:Rule37" type="connector" idref="#_x0000_s1724"/>
        <o:r id="V:Rule38" type="connector" idref="#_x0000_s1662"/>
        <o:r id="V:Rule39" type="connector" idref="#_x0000_s1711"/>
        <o:r id="V:Rule40" type="connector" idref="#_x0000_s1763">
          <o:proxy start="" idref="#_x0000_s1760" connectloc="1"/>
          <o:proxy end="" idref="#_x0000_s1760" connectloc="1"/>
        </o:r>
        <o:r id="V:Rule41" type="connector" idref="#_x0000_s1764"/>
        <o:r id="V:Rule42" type="connector" idref="#_x0000_s1655"/>
        <o:r id="V:Rule43" type="connector" idref="#_x0000_s1765"/>
        <o:r id="V:Rule44" type="connector" idref="#_x0000_s1725"/>
        <o:r id="V:Rule45" type="connector" idref="#_x0000_s1654"/>
        <o:r id="V:Rule46" type="connector" idref="#_x0000_s1770">
          <o:proxy start="" idref="#_x0000_s1769" connectloc="1"/>
        </o:r>
        <o:r id="V:Rule47" type="connector" idref="#_x0000_s1707"/>
        <o:r id="V:Rule48" type="connector" idref="#_x0000_s1766"/>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9C1"/>
    <w:pPr>
      <w:spacing w:line="280" w:lineRule="atLeast"/>
      <w:jc w:val="both"/>
    </w:pPr>
    <w:rPr>
      <w:sz w:val="22"/>
      <w:szCs w:val="22"/>
    </w:rPr>
  </w:style>
  <w:style w:type="paragraph" w:styleId="Overskrift1">
    <w:name w:val="heading 1"/>
    <w:basedOn w:val="Normal"/>
    <w:next w:val="Overskrift2"/>
    <w:qFormat/>
    <w:rsid w:val="006E408C"/>
    <w:pPr>
      <w:keepNext/>
      <w:pageBreakBefore/>
      <w:numPr>
        <w:numId w:val="11"/>
      </w:numPr>
      <w:tabs>
        <w:tab w:val="left" w:pos="1134"/>
      </w:tabs>
      <w:spacing w:after="600"/>
      <w:outlineLvl w:val="0"/>
    </w:pPr>
    <w:rPr>
      <w:rFonts w:ascii="Verdana" w:hAnsi="Verdana"/>
      <w:bCs/>
      <w:kern w:val="32"/>
      <w:sz w:val="48"/>
      <w:szCs w:val="60"/>
    </w:rPr>
  </w:style>
  <w:style w:type="paragraph" w:styleId="Overskrift2">
    <w:name w:val="heading 2"/>
    <w:basedOn w:val="Normal"/>
    <w:next w:val="Normal"/>
    <w:qFormat/>
    <w:rsid w:val="00D94E9A"/>
    <w:pPr>
      <w:keepNext/>
      <w:numPr>
        <w:ilvl w:val="1"/>
        <w:numId w:val="11"/>
      </w:numPr>
      <w:pBdr>
        <w:bottom w:val="single" w:sz="4" w:space="1" w:color="auto"/>
      </w:pBdr>
      <w:tabs>
        <w:tab w:val="clear" w:pos="576"/>
      </w:tabs>
      <w:spacing w:before="360" w:after="360"/>
      <w:ind w:left="0" w:hanging="1134"/>
      <w:outlineLvl w:val="1"/>
    </w:pPr>
    <w:rPr>
      <w:rFonts w:ascii="Verdana" w:hAnsi="Verdana"/>
      <w:b/>
      <w:bCs/>
      <w:iCs/>
      <w:sz w:val="28"/>
      <w:szCs w:val="36"/>
    </w:rPr>
  </w:style>
  <w:style w:type="paragraph" w:styleId="Overskrift3">
    <w:name w:val="heading 3"/>
    <w:basedOn w:val="Normal"/>
    <w:next w:val="Normal"/>
    <w:qFormat/>
    <w:rsid w:val="00D94E9A"/>
    <w:pPr>
      <w:keepNext/>
      <w:numPr>
        <w:ilvl w:val="2"/>
        <w:numId w:val="11"/>
      </w:numPr>
      <w:tabs>
        <w:tab w:val="clear" w:pos="720"/>
      </w:tabs>
      <w:spacing w:before="240" w:after="240"/>
      <w:ind w:left="0" w:hanging="1134"/>
      <w:outlineLvl w:val="2"/>
    </w:pPr>
    <w:rPr>
      <w:rFonts w:ascii="Verdana" w:hAnsi="Verdana"/>
      <w:b/>
      <w:bCs/>
      <w:sz w:val="20"/>
      <w:szCs w:val="24"/>
    </w:rPr>
  </w:style>
  <w:style w:type="paragraph" w:styleId="Overskrift4">
    <w:name w:val="heading 4"/>
    <w:basedOn w:val="Normal"/>
    <w:next w:val="Normal"/>
    <w:qFormat/>
    <w:rsid w:val="00D94E9A"/>
    <w:pPr>
      <w:keepNext/>
      <w:numPr>
        <w:ilvl w:val="3"/>
        <w:numId w:val="11"/>
      </w:numPr>
      <w:tabs>
        <w:tab w:val="clear" w:pos="864"/>
      </w:tabs>
      <w:spacing w:before="240" w:after="60"/>
      <w:ind w:left="0" w:hanging="1134"/>
      <w:outlineLvl w:val="3"/>
    </w:pPr>
    <w:rPr>
      <w:rFonts w:ascii="Verdana" w:hAnsi="Verdana"/>
      <w:bCs/>
      <w:i/>
      <w:sz w:val="20"/>
      <w:szCs w:val="24"/>
    </w:rPr>
  </w:style>
  <w:style w:type="paragraph" w:styleId="Overskrift5">
    <w:name w:val="heading 5"/>
    <w:basedOn w:val="Normal"/>
    <w:next w:val="Normal"/>
    <w:qFormat/>
    <w:rsid w:val="00F940C7"/>
    <w:pPr>
      <w:numPr>
        <w:ilvl w:val="4"/>
        <w:numId w:val="11"/>
      </w:numPr>
      <w:tabs>
        <w:tab w:val="clear" w:pos="1008"/>
      </w:tabs>
      <w:spacing w:before="240" w:after="60"/>
      <w:ind w:left="0" w:hanging="1134"/>
      <w:outlineLvl w:val="4"/>
    </w:pPr>
    <w:rPr>
      <w:rFonts w:ascii="Verdana" w:hAnsi="Verdana"/>
      <w:b/>
      <w:bCs/>
      <w:i/>
      <w:iCs/>
      <w:sz w:val="18"/>
      <w:szCs w:val="18"/>
    </w:rPr>
  </w:style>
  <w:style w:type="paragraph" w:styleId="Overskrift6">
    <w:name w:val="heading 6"/>
    <w:basedOn w:val="Normal"/>
    <w:next w:val="Normal"/>
    <w:qFormat/>
    <w:rsid w:val="000C36AD"/>
    <w:pPr>
      <w:spacing w:before="240" w:after="60"/>
      <w:outlineLvl w:val="5"/>
    </w:pPr>
    <w:rPr>
      <w:rFonts w:ascii="Verdana" w:hAnsi="Verdana"/>
      <w:bCs/>
      <w:i/>
      <w:sz w:val="18"/>
      <w:szCs w:val="18"/>
    </w:rPr>
  </w:style>
  <w:style w:type="paragraph" w:styleId="Overskrift7">
    <w:name w:val="heading 7"/>
    <w:basedOn w:val="Overskrift6"/>
    <w:next w:val="Normal"/>
    <w:qFormat/>
    <w:rsid w:val="00BF3659"/>
    <w:pPr>
      <w:outlineLvl w:val="6"/>
    </w:pPr>
    <w:rPr>
      <w:szCs w:val="24"/>
    </w:rPr>
  </w:style>
  <w:style w:type="paragraph" w:styleId="Overskrift8">
    <w:name w:val="heading 8"/>
    <w:basedOn w:val="Normal"/>
    <w:next w:val="Normal"/>
    <w:qFormat/>
    <w:rsid w:val="00BF3659"/>
    <w:pPr>
      <w:spacing w:before="240" w:after="60"/>
      <w:outlineLvl w:val="7"/>
    </w:pPr>
    <w:rPr>
      <w:rFonts w:ascii="Verdana" w:hAnsi="Verdana"/>
      <w:i/>
      <w:iCs/>
      <w:sz w:val="18"/>
      <w:szCs w:val="18"/>
    </w:rPr>
  </w:style>
  <w:style w:type="paragraph" w:styleId="Overskrift9">
    <w:name w:val="heading 9"/>
    <w:basedOn w:val="Normal"/>
    <w:next w:val="Normal"/>
    <w:qFormat/>
    <w:rsid w:val="00BF3659"/>
    <w:pPr>
      <w:spacing w:before="240" w:after="60"/>
      <w:outlineLvl w:val="8"/>
    </w:pPr>
    <w:rPr>
      <w:rFonts w:ascii="Verdana" w:hAnsi="Verdana" w:cs="Arial"/>
      <w:i/>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CD1749"/>
    <w:pPr>
      <w:tabs>
        <w:tab w:val="center" w:pos="4819"/>
        <w:tab w:val="right" w:pos="9638"/>
      </w:tabs>
    </w:pPr>
  </w:style>
  <w:style w:type="paragraph" w:styleId="Sidefod">
    <w:name w:val="footer"/>
    <w:basedOn w:val="Normal"/>
    <w:rsid w:val="0063636F"/>
    <w:pPr>
      <w:tabs>
        <w:tab w:val="right" w:pos="7937"/>
      </w:tabs>
    </w:pPr>
    <w:rPr>
      <w:rFonts w:ascii="Verdana" w:hAnsi="Verdana"/>
      <w:sz w:val="16"/>
      <w:szCs w:val="16"/>
    </w:rPr>
  </w:style>
  <w:style w:type="paragraph" w:customStyle="1" w:styleId="Bullet2">
    <w:name w:val="Bullet2"/>
    <w:basedOn w:val="Normal"/>
    <w:rsid w:val="00EC160D"/>
    <w:pPr>
      <w:numPr>
        <w:numId w:val="20"/>
      </w:numPr>
      <w:tabs>
        <w:tab w:val="clear" w:pos="425"/>
        <w:tab w:val="left" w:pos="1134"/>
      </w:tabs>
      <w:ind w:left="1134" w:hanging="425"/>
    </w:pPr>
    <w:rPr>
      <w:i/>
    </w:rPr>
  </w:style>
  <w:style w:type="paragraph" w:customStyle="1" w:styleId="Bullet1">
    <w:name w:val="Bullet1"/>
    <w:basedOn w:val="Normal"/>
    <w:rsid w:val="00652D60"/>
    <w:pPr>
      <w:numPr>
        <w:numId w:val="14"/>
      </w:numPr>
    </w:pPr>
  </w:style>
  <w:style w:type="paragraph" w:customStyle="1" w:styleId="RapportTitel">
    <w:name w:val="RapportTitel"/>
    <w:basedOn w:val="Normal"/>
    <w:rsid w:val="00D94E9A"/>
    <w:pPr>
      <w:spacing w:line="480" w:lineRule="auto"/>
    </w:pPr>
    <w:rPr>
      <w:rFonts w:ascii="Verdana" w:hAnsi="Verdana"/>
      <w:sz w:val="48"/>
      <w:szCs w:val="60"/>
    </w:rPr>
  </w:style>
  <w:style w:type="character" w:styleId="Sidetal">
    <w:name w:val="page number"/>
    <w:basedOn w:val="Standardskrifttypeiafsnit"/>
    <w:rsid w:val="0046569C"/>
    <w:rPr>
      <w:sz w:val="36"/>
      <w:szCs w:val="36"/>
    </w:rPr>
  </w:style>
  <w:style w:type="paragraph" w:styleId="Indholdsfortegnelse1">
    <w:name w:val="toc 1"/>
    <w:basedOn w:val="Normal"/>
    <w:next w:val="Normal"/>
    <w:uiPriority w:val="39"/>
    <w:rsid w:val="0098723B"/>
    <w:pPr>
      <w:spacing w:before="280"/>
      <w:ind w:hanging="1134"/>
    </w:pPr>
    <w:rPr>
      <w:rFonts w:ascii="Verdana" w:hAnsi="Verdana"/>
      <w:b/>
      <w:sz w:val="20"/>
    </w:rPr>
  </w:style>
  <w:style w:type="paragraph" w:styleId="Indholdsfortegnelse2">
    <w:name w:val="toc 2"/>
    <w:basedOn w:val="Normal"/>
    <w:next w:val="Normal"/>
    <w:uiPriority w:val="39"/>
    <w:rsid w:val="0098723B"/>
    <w:pPr>
      <w:ind w:left="425" w:hanging="1559"/>
    </w:pPr>
    <w:rPr>
      <w:rFonts w:ascii="Verdana" w:hAnsi="Verdana"/>
      <w:sz w:val="20"/>
    </w:rPr>
  </w:style>
  <w:style w:type="paragraph" w:styleId="Indholdsfortegnelse3">
    <w:name w:val="toc 3"/>
    <w:basedOn w:val="Normal"/>
    <w:next w:val="Normal"/>
    <w:uiPriority w:val="39"/>
    <w:rsid w:val="00CA41DB"/>
    <w:pPr>
      <w:tabs>
        <w:tab w:val="right" w:pos="7938"/>
      </w:tabs>
      <w:ind w:left="425" w:hanging="1559"/>
    </w:pPr>
    <w:rPr>
      <w:rFonts w:ascii="Verdana" w:hAnsi="Verdana"/>
      <w:sz w:val="20"/>
    </w:rPr>
  </w:style>
  <w:style w:type="paragraph" w:customStyle="1" w:styleId="Figurtitel">
    <w:name w:val="Figurtitel"/>
    <w:basedOn w:val="Normal"/>
    <w:rsid w:val="00331D61"/>
    <w:pPr>
      <w:keepNext/>
      <w:spacing w:before="160" w:after="120"/>
    </w:pPr>
    <w:rPr>
      <w:rFonts w:ascii="Verdana" w:hAnsi="Verdana"/>
      <w:b/>
      <w:sz w:val="16"/>
      <w:szCs w:val="16"/>
    </w:rPr>
  </w:style>
  <w:style w:type="paragraph" w:customStyle="1" w:styleId="Billedetekst">
    <w:name w:val="Billedetekst"/>
    <w:basedOn w:val="Billedtekst"/>
    <w:rsid w:val="003B0585"/>
    <w:pPr>
      <w:keepNext/>
      <w:ind w:left="1134" w:hanging="1134"/>
    </w:pPr>
    <w:rPr>
      <w:rFonts w:ascii="Verdana" w:hAnsi="Verdana"/>
      <w:szCs w:val="14"/>
    </w:rPr>
  </w:style>
  <w:style w:type="paragraph" w:customStyle="1" w:styleId="TabelTitel">
    <w:name w:val="TabelTitel"/>
    <w:basedOn w:val="Figurtitel"/>
    <w:next w:val="Normal"/>
    <w:rsid w:val="00331D61"/>
  </w:style>
  <w:style w:type="character" w:customStyle="1" w:styleId="Typografi18ptFed">
    <w:name w:val="Typografi 18 pt Fed"/>
    <w:basedOn w:val="Standardskrifttypeiafsnit"/>
    <w:rsid w:val="00D94E9A"/>
    <w:rPr>
      <w:rFonts w:ascii="Verdana" w:hAnsi="Verdana"/>
      <w:b/>
      <w:bCs/>
      <w:sz w:val="28"/>
    </w:rPr>
  </w:style>
  <w:style w:type="paragraph" w:styleId="Billedtekst">
    <w:name w:val="caption"/>
    <w:basedOn w:val="Normal"/>
    <w:next w:val="Normal"/>
    <w:qFormat/>
    <w:rsid w:val="00DE1564"/>
    <w:pPr>
      <w:spacing w:before="120" w:after="120"/>
      <w:ind w:left="1304"/>
    </w:pPr>
    <w:rPr>
      <w:rFonts w:asciiTheme="minorHAnsi" w:hAnsiTheme="minorHAnsi"/>
      <w:bCs/>
      <w:i/>
      <w:sz w:val="16"/>
      <w:szCs w:val="20"/>
    </w:rPr>
  </w:style>
  <w:style w:type="table" w:styleId="Tabel-Gitter">
    <w:name w:val="Table Grid"/>
    <w:basedOn w:val="Tabel-Normal"/>
    <w:rsid w:val="00B3671C"/>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ledeUndertekst">
    <w:name w:val="BilledeUndertekst"/>
    <w:basedOn w:val="Billedetekst"/>
    <w:next w:val="Normal"/>
    <w:rsid w:val="00961777"/>
  </w:style>
  <w:style w:type="paragraph" w:customStyle="1" w:styleId="TabelCelle">
    <w:name w:val="TabelCelle"/>
    <w:basedOn w:val="Normal"/>
    <w:rsid w:val="00636196"/>
    <w:pPr>
      <w:spacing w:line="240" w:lineRule="auto"/>
    </w:pPr>
    <w:rPr>
      <w:rFonts w:ascii="Verdana" w:hAnsi="Verdana"/>
      <w:sz w:val="16"/>
    </w:rPr>
  </w:style>
  <w:style w:type="paragraph" w:customStyle="1" w:styleId="TabelOverskriftCelle">
    <w:name w:val="TabelOverskriftCelle"/>
    <w:basedOn w:val="Normal"/>
    <w:rsid w:val="00636196"/>
    <w:pPr>
      <w:spacing w:line="240" w:lineRule="auto"/>
    </w:pPr>
    <w:rPr>
      <w:rFonts w:ascii="Verdana" w:hAnsi="Verdana"/>
      <w:b/>
      <w:sz w:val="16"/>
    </w:rPr>
  </w:style>
  <w:style w:type="paragraph" w:styleId="Indholdsfortegnelse4">
    <w:name w:val="toc 4"/>
    <w:basedOn w:val="Normal"/>
    <w:next w:val="Normal"/>
    <w:semiHidden/>
    <w:rsid w:val="00CA41DB"/>
    <w:pPr>
      <w:tabs>
        <w:tab w:val="right" w:pos="7938"/>
      </w:tabs>
      <w:ind w:left="425" w:hanging="1559"/>
    </w:pPr>
    <w:rPr>
      <w:rFonts w:ascii="Verdana" w:hAnsi="Verdana"/>
      <w:sz w:val="20"/>
    </w:rPr>
  </w:style>
  <w:style w:type="paragraph" w:styleId="Indholdsfortegnelse5">
    <w:name w:val="toc 5"/>
    <w:basedOn w:val="Normal"/>
    <w:next w:val="Normal"/>
    <w:semiHidden/>
    <w:rsid w:val="00352261"/>
    <w:pPr>
      <w:tabs>
        <w:tab w:val="right" w:pos="7938"/>
      </w:tabs>
      <w:ind w:left="425" w:hanging="1559"/>
    </w:pPr>
    <w:rPr>
      <w:rFonts w:ascii="Verdana" w:hAnsi="Verdana"/>
      <w:sz w:val="18"/>
    </w:rPr>
  </w:style>
  <w:style w:type="paragraph" w:styleId="Indholdsfortegnelse6">
    <w:name w:val="toc 6"/>
    <w:basedOn w:val="Normal"/>
    <w:next w:val="Normal"/>
    <w:semiHidden/>
    <w:rsid w:val="00EE39ED"/>
    <w:pPr>
      <w:tabs>
        <w:tab w:val="right" w:pos="7938"/>
      </w:tabs>
      <w:ind w:left="425"/>
    </w:pPr>
    <w:rPr>
      <w:rFonts w:ascii="Verdana" w:hAnsi="Verdana"/>
      <w:i/>
      <w:sz w:val="18"/>
    </w:rPr>
  </w:style>
  <w:style w:type="paragraph" w:styleId="Markeringsbobletekst">
    <w:name w:val="Balloon Text"/>
    <w:basedOn w:val="Normal"/>
    <w:link w:val="MarkeringsbobletekstTegn"/>
    <w:uiPriority w:val="99"/>
    <w:semiHidden/>
    <w:unhideWhenUsed/>
    <w:rsid w:val="000A585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5851"/>
    <w:rPr>
      <w:rFonts w:ascii="Tahoma" w:hAnsi="Tahoma" w:cs="Tahoma"/>
      <w:sz w:val="16"/>
      <w:szCs w:val="16"/>
    </w:rPr>
  </w:style>
  <w:style w:type="paragraph" w:styleId="Listeafsnit">
    <w:name w:val="List Paragraph"/>
    <w:basedOn w:val="Normal"/>
    <w:uiPriority w:val="34"/>
    <w:qFormat/>
    <w:rsid w:val="0003500B"/>
    <w:pPr>
      <w:numPr>
        <w:numId w:val="26"/>
      </w:numPr>
      <w:contextualSpacing/>
    </w:pPr>
  </w:style>
  <w:style w:type="table" w:customStyle="1" w:styleId="BanedanmarkTabel">
    <w:name w:val="Banedanmark Tabel"/>
    <w:basedOn w:val="Tabel-Normal"/>
    <w:uiPriority w:val="99"/>
    <w:qFormat/>
    <w:rsid w:val="00636196"/>
    <w:rPr>
      <w:rFonts w:ascii="Verdana" w:hAnsi="Verdana"/>
      <w:sz w:val="16"/>
    </w:rPr>
    <w:tblPr>
      <w:tblInd w:w="0" w:type="dxa"/>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CellMar>
        <w:top w:w="0" w:type="dxa"/>
        <w:left w:w="108" w:type="dxa"/>
        <w:bottom w:w="0" w:type="dxa"/>
        <w:right w:w="108" w:type="dxa"/>
      </w:tblCellMar>
    </w:tblPr>
  </w:style>
  <w:style w:type="paragraph" w:styleId="Fodnotetekst">
    <w:name w:val="footnote text"/>
    <w:basedOn w:val="Normal"/>
    <w:link w:val="FodnotetekstTegn"/>
    <w:uiPriority w:val="99"/>
    <w:semiHidden/>
    <w:unhideWhenUsed/>
    <w:rsid w:val="00FA45EF"/>
    <w:pPr>
      <w:spacing w:line="240" w:lineRule="auto"/>
    </w:pPr>
    <w:rPr>
      <w:sz w:val="20"/>
      <w:szCs w:val="20"/>
    </w:rPr>
  </w:style>
  <w:style w:type="character" w:customStyle="1" w:styleId="FodnotetekstTegn">
    <w:name w:val="Fodnotetekst Tegn"/>
    <w:basedOn w:val="Standardskrifttypeiafsnit"/>
    <w:link w:val="Fodnotetekst"/>
    <w:uiPriority w:val="99"/>
    <w:semiHidden/>
    <w:rsid w:val="00FA45EF"/>
  </w:style>
  <w:style w:type="character" w:styleId="Fodnotehenvisning">
    <w:name w:val="footnote reference"/>
    <w:basedOn w:val="Standardskrifttypeiafsnit"/>
    <w:uiPriority w:val="99"/>
    <w:semiHidden/>
    <w:unhideWhenUsed/>
    <w:rsid w:val="00FA45EF"/>
    <w:rPr>
      <w:vertAlign w:val="superscript"/>
    </w:rPr>
  </w:style>
  <w:style w:type="character" w:styleId="Kommentarhenvisning">
    <w:name w:val="annotation reference"/>
    <w:basedOn w:val="Standardskrifttypeiafsnit"/>
    <w:uiPriority w:val="99"/>
    <w:semiHidden/>
    <w:unhideWhenUsed/>
    <w:rsid w:val="00D17E76"/>
    <w:rPr>
      <w:sz w:val="16"/>
      <w:szCs w:val="16"/>
    </w:rPr>
  </w:style>
  <w:style w:type="paragraph" w:styleId="Kommentartekst">
    <w:name w:val="annotation text"/>
    <w:basedOn w:val="Normal"/>
    <w:link w:val="KommentartekstTegn"/>
    <w:uiPriority w:val="99"/>
    <w:semiHidden/>
    <w:unhideWhenUsed/>
    <w:rsid w:val="00D17E7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D17E76"/>
  </w:style>
  <w:style w:type="paragraph" w:styleId="Kommentaremne">
    <w:name w:val="annotation subject"/>
    <w:basedOn w:val="Kommentartekst"/>
    <w:next w:val="Kommentartekst"/>
    <w:link w:val="KommentaremneTegn"/>
    <w:uiPriority w:val="99"/>
    <w:semiHidden/>
    <w:unhideWhenUsed/>
    <w:rsid w:val="00D17E76"/>
    <w:rPr>
      <w:b/>
      <w:bCs/>
    </w:rPr>
  </w:style>
  <w:style w:type="character" w:customStyle="1" w:styleId="KommentaremneTegn">
    <w:name w:val="Kommentaremne Tegn"/>
    <w:basedOn w:val="KommentartekstTegn"/>
    <w:link w:val="Kommentaremne"/>
    <w:uiPriority w:val="99"/>
    <w:semiHidden/>
    <w:rsid w:val="00D17E76"/>
    <w:rPr>
      <w:b/>
      <w:bCs/>
    </w:rPr>
  </w:style>
  <w:style w:type="paragraph" w:styleId="Korrektur">
    <w:name w:val="Revision"/>
    <w:hidden/>
    <w:uiPriority w:val="99"/>
    <w:semiHidden/>
    <w:rsid w:val="00D2607C"/>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BaneRapportDK.dotm" TargetMode="External"/></Relationships>
</file>

<file path=word/theme/theme1.xml><?xml version="1.0" encoding="utf-8"?>
<a:theme xmlns:a="http://schemas.openxmlformats.org/drawingml/2006/main" name="Kontortema">
  <a:themeElements>
    <a:clrScheme name="Banedanmark farvetema">
      <a:dk1>
        <a:sysClr val="windowText" lastClr="000000"/>
      </a:dk1>
      <a:lt1>
        <a:sysClr val="window" lastClr="FFFFFF"/>
      </a:lt1>
      <a:dk2>
        <a:srgbClr val="388C8E"/>
      </a:dk2>
      <a:lt2>
        <a:srgbClr val="FFF7E5"/>
      </a:lt2>
      <a:accent1>
        <a:srgbClr val="F57E20"/>
      </a:accent1>
      <a:accent2>
        <a:srgbClr val="607C8C"/>
      </a:accent2>
      <a:accent3>
        <a:srgbClr val="FFCB05"/>
      </a:accent3>
      <a:accent4>
        <a:srgbClr val="2C4267"/>
      </a:accent4>
      <a:accent5>
        <a:srgbClr val="00ABB8"/>
      </a:accent5>
      <a:accent6>
        <a:srgbClr val="BD1A8D"/>
      </a:accent6>
      <a:hlink>
        <a:srgbClr val="F57E20"/>
      </a:hlink>
      <a:folHlink>
        <a:srgbClr val="AEBBBC"/>
      </a:folHlink>
    </a:clrScheme>
    <a:fontScheme name="Banedanmark Rapport">
      <a:majorFont>
        <a:latin typeface="Verdana"/>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E6226-0C0E-44D5-8A4F-CD7AF3EB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BaneRapportDK</Template>
  <TotalTime>0</TotalTime>
  <Pages>19</Pages>
  <Words>4355</Words>
  <Characters>26351</Characters>
  <Application>Microsoft Office Word</Application>
  <DocSecurity>0</DocSecurity>
  <Lines>712</Lines>
  <Paragraphs>420</Paragraphs>
  <ScaleCrop>false</ScaleCrop>
  <HeadingPairs>
    <vt:vector size="2" baseType="variant">
      <vt:variant>
        <vt:lpstr>Titel</vt:lpstr>
      </vt:variant>
      <vt:variant>
        <vt:i4>1</vt:i4>
      </vt:variant>
    </vt:vector>
  </HeadingPairs>
  <TitlesOfParts>
    <vt:vector size="1" baseType="lpstr">
      <vt:lpstr>Vejledning til Sporskiftebyggekort</vt:lpstr>
    </vt:vector>
  </TitlesOfParts>
  <Company>Banedanmark</Company>
  <LinksUpToDate>false</LinksUpToDate>
  <CharactersWithSpaces>30286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til Sporskiftebyggekort</dc:title>
  <dc:subject/>
  <dc:creator>René Xavier Victor Fongemie</dc:creator>
  <cp:keywords/>
  <dc:description/>
  <cp:lastModifiedBy>Berit Carlson</cp:lastModifiedBy>
  <cp:revision>3</cp:revision>
  <cp:lastPrinted>2012-06-19T10:38:00Z</cp:lastPrinted>
  <dcterms:created xsi:type="dcterms:W3CDTF">2012-06-19T10:38:00Z</dcterms:created>
  <dcterms:modified xsi:type="dcterms:W3CDTF">2012-06-19T10:38:00Z</dcterms:modified>
  <cp:category>BaneRapport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vnekonvention">
    <vt:lpwstr>Uden_filnavn</vt:lpwstr>
  </property>
</Properties>
</file>